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4A8" w:rsidRDefault="00AA24A8" w:rsidP="00AA24A8">
      <w:pPr>
        <w:spacing w:after="0" w:line="259" w:lineRule="auto"/>
        <w:ind w:firstLine="0"/>
        <w:rPr>
          <w:noProof/>
          <w:color w:val="auto"/>
          <w:sz w:val="20"/>
          <w:lang w:eastAsia="ru-RU"/>
        </w:rPr>
      </w:pPr>
    </w:p>
    <w:p w:rsidR="00AA24A8" w:rsidRDefault="00AA24A8" w:rsidP="00BA3FB3">
      <w:pPr>
        <w:spacing w:after="0" w:line="259" w:lineRule="auto"/>
        <w:ind w:left="334" w:firstLine="0"/>
        <w:jc w:val="right"/>
        <w:rPr>
          <w:noProof/>
          <w:color w:val="auto"/>
          <w:sz w:val="20"/>
          <w:lang w:eastAsia="ru-RU"/>
        </w:rPr>
      </w:pPr>
    </w:p>
    <w:p w:rsidR="00AA24A8" w:rsidRDefault="00AA24A8" w:rsidP="00BA3FB3">
      <w:pPr>
        <w:spacing w:after="0" w:line="259" w:lineRule="auto"/>
        <w:ind w:left="334" w:firstLine="0"/>
        <w:jc w:val="right"/>
        <w:rPr>
          <w:noProof/>
          <w:color w:val="auto"/>
          <w:sz w:val="20"/>
          <w:lang w:eastAsia="ru-RU"/>
        </w:rPr>
      </w:pPr>
    </w:p>
    <w:p w:rsidR="003F3D9C" w:rsidRPr="00AA24A8" w:rsidRDefault="00AA24A8" w:rsidP="00AA24A8">
      <w:pPr>
        <w:spacing w:after="0" w:line="259" w:lineRule="auto"/>
        <w:ind w:left="-284" w:firstLine="0"/>
        <w:jc w:val="right"/>
        <w:rPr>
          <w:noProof/>
          <w:color w:val="auto"/>
          <w:sz w:val="20"/>
          <w:lang w:eastAsia="ru-RU"/>
        </w:rPr>
      </w:pPr>
      <w:bookmarkStart w:id="0" w:name="_GoBack"/>
      <w:r>
        <w:rPr>
          <w:noProof/>
          <w:lang w:val="ru-RU" w:eastAsia="ru-RU"/>
        </w:rPr>
        <w:drawing>
          <wp:inline distT="0" distB="0" distL="0" distR="0" wp14:anchorId="7E74E643" wp14:editId="65B2A4C1">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44565" cy="8618220"/>
                    </a:xfrm>
                    <a:prstGeom prst="rect">
                      <a:avLst/>
                    </a:prstGeom>
                  </pic:spPr>
                </pic:pic>
              </a:graphicData>
            </a:graphic>
          </wp:inline>
        </w:drawing>
      </w:r>
      <w:bookmarkEnd w:id="0"/>
    </w:p>
    <w:p w:rsidR="00F65209" w:rsidRPr="00222B5D" w:rsidRDefault="00F65209" w:rsidP="00222B5D">
      <w:pPr>
        <w:spacing w:after="0" w:line="259" w:lineRule="auto"/>
        <w:ind w:firstLine="0"/>
        <w:rPr>
          <w:color w:val="auto"/>
          <w:sz w:val="20"/>
          <w:lang w:val="ru-RU"/>
        </w:rPr>
      </w:pPr>
    </w:p>
    <w:p w:rsidR="00F80E08" w:rsidRPr="00172ACF" w:rsidRDefault="00F80E08" w:rsidP="00F80E08">
      <w:pPr>
        <w:jc w:val="center"/>
        <w:rPr>
          <w:b/>
          <w:color w:val="auto"/>
          <w:sz w:val="28"/>
          <w:szCs w:val="28"/>
        </w:rPr>
      </w:pPr>
      <w:r w:rsidRPr="00172ACF">
        <w:rPr>
          <w:b/>
          <w:color w:val="auto"/>
          <w:sz w:val="28"/>
          <w:szCs w:val="28"/>
        </w:rPr>
        <w:t>СОДЕРЖАНИЕ</w:t>
      </w:r>
    </w:p>
    <w:p w:rsidR="00F80E08" w:rsidRPr="00172ACF" w:rsidRDefault="00F80E08" w:rsidP="00F80E08">
      <w:pPr>
        <w:jc w:val="center"/>
        <w:rPr>
          <w:b/>
          <w:color w:val="auto"/>
          <w:sz w:val="28"/>
          <w:szCs w:val="28"/>
        </w:rPr>
      </w:pPr>
    </w:p>
    <w:p w:rsidR="00F80E08" w:rsidRPr="00172ACF" w:rsidRDefault="00F80E08" w:rsidP="00F80E08">
      <w:pPr>
        <w:rPr>
          <w:color w:val="auto"/>
          <w:sz w:val="28"/>
          <w:szCs w:val="28"/>
        </w:rPr>
      </w:pPr>
      <w:r w:rsidRPr="00172ACF">
        <w:rPr>
          <w:color w:val="auto"/>
          <w:sz w:val="28"/>
          <w:szCs w:val="28"/>
        </w:rPr>
        <w:t>ВВЕДЕНИЕ</w:t>
      </w:r>
    </w:p>
    <w:p w:rsidR="00F80E08" w:rsidRPr="00172ACF" w:rsidRDefault="00F80E08" w:rsidP="00F80E08">
      <w:pPr>
        <w:pStyle w:val="a5"/>
        <w:numPr>
          <w:ilvl w:val="0"/>
          <w:numId w:val="36"/>
        </w:numPr>
        <w:jc w:val="both"/>
        <w:rPr>
          <w:sz w:val="28"/>
          <w:szCs w:val="28"/>
        </w:rPr>
      </w:pPr>
      <w:r w:rsidRPr="00172ACF">
        <w:rPr>
          <w:sz w:val="28"/>
          <w:szCs w:val="28"/>
        </w:rPr>
        <w:t>ЦЕЛЕВОЙ РАЗДЕЛ</w:t>
      </w:r>
    </w:p>
    <w:p w:rsidR="00F80E08" w:rsidRPr="00172ACF" w:rsidRDefault="00F80E08" w:rsidP="00F80E08">
      <w:pPr>
        <w:pStyle w:val="a5"/>
        <w:numPr>
          <w:ilvl w:val="1"/>
          <w:numId w:val="36"/>
        </w:numPr>
        <w:jc w:val="both"/>
        <w:rPr>
          <w:sz w:val="28"/>
          <w:szCs w:val="28"/>
        </w:rPr>
      </w:pPr>
      <w:r w:rsidRPr="00172ACF">
        <w:rPr>
          <w:sz w:val="28"/>
          <w:szCs w:val="28"/>
        </w:rPr>
        <w:t>Пояснительная записка</w:t>
      </w:r>
    </w:p>
    <w:p w:rsidR="00F80E08" w:rsidRPr="00172ACF" w:rsidRDefault="00F80E08" w:rsidP="00F80E08">
      <w:pPr>
        <w:pStyle w:val="a5"/>
        <w:numPr>
          <w:ilvl w:val="2"/>
          <w:numId w:val="36"/>
        </w:numPr>
        <w:jc w:val="both"/>
        <w:rPr>
          <w:sz w:val="28"/>
          <w:szCs w:val="28"/>
        </w:rPr>
      </w:pPr>
      <w:r w:rsidRPr="00172ACF">
        <w:rPr>
          <w:sz w:val="28"/>
          <w:szCs w:val="28"/>
        </w:rPr>
        <w:t>Цель и задачи Программы</w:t>
      </w:r>
    </w:p>
    <w:p w:rsidR="00F80E08" w:rsidRPr="00172ACF" w:rsidRDefault="00F80E08" w:rsidP="00F80E08">
      <w:pPr>
        <w:pStyle w:val="a5"/>
        <w:numPr>
          <w:ilvl w:val="2"/>
          <w:numId w:val="36"/>
        </w:numPr>
        <w:jc w:val="both"/>
        <w:rPr>
          <w:sz w:val="28"/>
          <w:szCs w:val="28"/>
        </w:rPr>
      </w:pPr>
      <w:r w:rsidRPr="00172ACF">
        <w:rPr>
          <w:sz w:val="28"/>
          <w:szCs w:val="28"/>
        </w:rPr>
        <w:t>Принципы и подходы к формированию Программы.</w:t>
      </w:r>
    </w:p>
    <w:p w:rsidR="00F80E08" w:rsidRPr="00172ACF" w:rsidRDefault="00F80E08" w:rsidP="00F80E08">
      <w:pPr>
        <w:pStyle w:val="a5"/>
        <w:numPr>
          <w:ilvl w:val="2"/>
          <w:numId w:val="36"/>
        </w:numPr>
        <w:jc w:val="both"/>
        <w:rPr>
          <w:sz w:val="28"/>
          <w:szCs w:val="28"/>
        </w:rPr>
      </w:pPr>
      <w:r w:rsidRPr="00172ACF">
        <w:rPr>
          <w:sz w:val="28"/>
          <w:szCs w:val="28"/>
        </w:rPr>
        <w:t>Характеристики особенностей развития детей младенческого, раннего и дошкольного возрастов, функционирующих в ДОО в соответствии с Уставом.</w:t>
      </w:r>
    </w:p>
    <w:p w:rsidR="00F80E08" w:rsidRPr="00172ACF" w:rsidRDefault="00F80E08" w:rsidP="00F80E08">
      <w:pPr>
        <w:pStyle w:val="a5"/>
        <w:numPr>
          <w:ilvl w:val="1"/>
          <w:numId w:val="36"/>
        </w:numPr>
        <w:jc w:val="both"/>
        <w:rPr>
          <w:sz w:val="28"/>
          <w:szCs w:val="28"/>
        </w:rPr>
      </w:pPr>
      <w:r w:rsidRPr="00172ACF">
        <w:rPr>
          <w:sz w:val="28"/>
          <w:szCs w:val="28"/>
        </w:rPr>
        <w:t>Планируемые результаты реализации Программы.</w:t>
      </w:r>
    </w:p>
    <w:p w:rsidR="00F80E08" w:rsidRPr="00172ACF" w:rsidRDefault="00F80E08" w:rsidP="00F80E08">
      <w:pPr>
        <w:pStyle w:val="a5"/>
        <w:numPr>
          <w:ilvl w:val="2"/>
          <w:numId w:val="36"/>
        </w:numPr>
        <w:jc w:val="both"/>
        <w:rPr>
          <w:sz w:val="28"/>
          <w:szCs w:val="28"/>
        </w:rPr>
      </w:pPr>
      <w:r w:rsidRPr="00172ACF">
        <w:rPr>
          <w:sz w:val="28"/>
          <w:szCs w:val="28"/>
        </w:rPr>
        <w:t>Планируемые результаты в младенческом возрасте.</w:t>
      </w:r>
    </w:p>
    <w:p w:rsidR="00F80E08" w:rsidRPr="00172ACF" w:rsidRDefault="00F80E08" w:rsidP="00F80E08">
      <w:pPr>
        <w:pStyle w:val="a5"/>
        <w:numPr>
          <w:ilvl w:val="2"/>
          <w:numId w:val="36"/>
        </w:numPr>
        <w:jc w:val="both"/>
        <w:rPr>
          <w:sz w:val="28"/>
          <w:szCs w:val="28"/>
        </w:rPr>
      </w:pPr>
      <w:r w:rsidRPr="00172ACF">
        <w:rPr>
          <w:sz w:val="28"/>
          <w:szCs w:val="28"/>
        </w:rPr>
        <w:t>Планируемые результаты в раннем возрасте.</w:t>
      </w:r>
    </w:p>
    <w:p w:rsidR="00F80E08" w:rsidRPr="00172ACF" w:rsidRDefault="00F80E08" w:rsidP="00F80E08">
      <w:pPr>
        <w:pStyle w:val="a5"/>
        <w:numPr>
          <w:ilvl w:val="2"/>
          <w:numId w:val="36"/>
        </w:numPr>
        <w:jc w:val="both"/>
        <w:rPr>
          <w:sz w:val="28"/>
          <w:szCs w:val="28"/>
        </w:rPr>
      </w:pPr>
      <w:r w:rsidRPr="00172ACF">
        <w:rPr>
          <w:sz w:val="28"/>
          <w:szCs w:val="28"/>
        </w:rPr>
        <w:t>Планируемые результаты в дошкольном возрасте.</w:t>
      </w:r>
    </w:p>
    <w:p w:rsidR="00F80E08" w:rsidRPr="00172ACF" w:rsidRDefault="00F80E08" w:rsidP="00F80E08">
      <w:pPr>
        <w:pStyle w:val="a5"/>
        <w:numPr>
          <w:ilvl w:val="1"/>
          <w:numId w:val="36"/>
        </w:numPr>
        <w:jc w:val="both"/>
        <w:rPr>
          <w:sz w:val="28"/>
          <w:szCs w:val="28"/>
        </w:rPr>
      </w:pPr>
      <w:r w:rsidRPr="00172ACF">
        <w:rPr>
          <w:sz w:val="28"/>
          <w:szCs w:val="28"/>
        </w:rPr>
        <w:t>Педагогическая диагностика достижения планируемых результатов.</w:t>
      </w:r>
    </w:p>
    <w:p w:rsidR="00F80E08" w:rsidRPr="00172ACF" w:rsidRDefault="00F80E08" w:rsidP="00F80E08">
      <w:pPr>
        <w:pStyle w:val="a5"/>
        <w:numPr>
          <w:ilvl w:val="0"/>
          <w:numId w:val="36"/>
        </w:numPr>
        <w:jc w:val="both"/>
        <w:rPr>
          <w:sz w:val="28"/>
          <w:szCs w:val="28"/>
        </w:rPr>
      </w:pPr>
      <w:r w:rsidRPr="00172ACF">
        <w:rPr>
          <w:sz w:val="28"/>
          <w:szCs w:val="28"/>
        </w:rPr>
        <w:t>СОДЕРЖАТЕЛЬНЫЙ РАЗДЕЛ</w:t>
      </w:r>
    </w:p>
    <w:p w:rsidR="00F80E08" w:rsidRPr="00172ACF" w:rsidRDefault="00F80E08" w:rsidP="00F80E08">
      <w:pPr>
        <w:pStyle w:val="a5"/>
        <w:numPr>
          <w:ilvl w:val="1"/>
          <w:numId w:val="36"/>
        </w:numPr>
        <w:jc w:val="both"/>
        <w:rPr>
          <w:sz w:val="28"/>
          <w:szCs w:val="28"/>
        </w:rPr>
      </w:pPr>
      <w:r w:rsidRPr="00172ACF">
        <w:rPr>
          <w:sz w:val="28"/>
          <w:szCs w:val="28"/>
        </w:rPr>
        <w:t>Рабочая программа образования.</w:t>
      </w:r>
    </w:p>
    <w:p w:rsidR="00F80E08" w:rsidRPr="00172ACF" w:rsidRDefault="00F80E08" w:rsidP="00F80E08">
      <w:pPr>
        <w:pStyle w:val="a5"/>
        <w:numPr>
          <w:ilvl w:val="2"/>
          <w:numId w:val="36"/>
        </w:numPr>
        <w:jc w:val="both"/>
        <w:rPr>
          <w:sz w:val="28"/>
          <w:szCs w:val="28"/>
        </w:rPr>
      </w:pPr>
      <w:r w:rsidRPr="00172ACF">
        <w:rPr>
          <w:sz w:val="28"/>
          <w:szCs w:val="28"/>
        </w:rPr>
        <w:t>Пояснительная записка.</w:t>
      </w:r>
    </w:p>
    <w:p w:rsidR="00F80E08" w:rsidRPr="00172ACF" w:rsidRDefault="00F80E08" w:rsidP="00F80E08">
      <w:pPr>
        <w:pStyle w:val="a5"/>
        <w:numPr>
          <w:ilvl w:val="2"/>
          <w:numId w:val="36"/>
        </w:numPr>
        <w:jc w:val="both"/>
        <w:rPr>
          <w:sz w:val="28"/>
          <w:szCs w:val="28"/>
        </w:rPr>
      </w:pPr>
      <w:r w:rsidRPr="00172ACF">
        <w:rPr>
          <w:sz w:val="28"/>
          <w:szCs w:val="28"/>
        </w:rPr>
        <w:t>Принципы и подходы к формированию рабочей программы образования.</w:t>
      </w:r>
    </w:p>
    <w:p w:rsidR="00F80E08" w:rsidRPr="00172ACF" w:rsidRDefault="00F80E08" w:rsidP="00F80E08">
      <w:pPr>
        <w:pStyle w:val="a5"/>
        <w:numPr>
          <w:ilvl w:val="2"/>
          <w:numId w:val="36"/>
        </w:numPr>
        <w:jc w:val="both"/>
        <w:rPr>
          <w:sz w:val="28"/>
          <w:szCs w:val="28"/>
        </w:rPr>
      </w:pPr>
      <w:r w:rsidRPr="00172ACF">
        <w:rPr>
          <w:sz w:val="28"/>
          <w:szCs w:val="28"/>
        </w:rPr>
        <w:t>Задачи и содержание образования по образовательным областям.</w:t>
      </w:r>
    </w:p>
    <w:p w:rsidR="00F80E08" w:rsidRPr="00172ACF" w:rsidRDefault="00F80E08" w:rsidP="00F80E08">
      <w:pPr>
        <w:pStyle w:val="a5"/>
        <w:numPr>
          <w:ilvl w:val="3"/>
          <w:numId w:val="36"/>
        </w:numPr>
        <w:jc w:val="both"/>
        <w:rPr>
          <w:sz w:val="28"/>
          <w:szCs w:val="28"/>
        </w:rPr>
      </w:pPr>
      <w:r w:rsidRPr="00172ACF">
        <w:rPr>
          <w:sz w:val="28"/>
          <w:szCs w:val="28"/>
        </w:rPr>
        <w:t>Социально-коммуникативное развитие.</w:t>
      </w:r>
    </w:p>
    <w:p w:rsidR="00F80E08" w:rsidRPr="00172ACF" w:rsidRDefault="00F80E08" w:rsidP="00F80E08">
      <w:pPr>
        <w:pStyle w:val="a5"/>
        <w:numPr>
          <w:ilvl w:val="3"/>
          <w:numId w:val="36"/>
        </w:numPr>
        <w:jc w:val="both"/>
        <w:rPr>
          <w:sz w:val="28"/>
          <w:szCs w:val="28"/>
        </w:rPr>
      </w:pPr>
      <w:r w:rsidRPr="00172ACF">
        <w:rPr>
          <w:sz w:val="28"/>
          <w:szCs w:val="28"/>
        </w:rPr>
        <w:t>Познавательное развитие.</w:t>
      </w:r>
    </w:p>
    <w:p w:rsidR="00F80E08" w:rsidRPr="00172ACF" w:rsidRDefault="00F80E08" w:rsidP="00F80E08">
      <w:pPr>
        <w:pStyle w:val="a5"/>
        <w:numPr>
          <w:ilvl w:val="3"/>
          <w:numId w:val="36"/>
        </w:numPr>
        <w:jc w:val="both"/>
        <w:rPr>
          <w:sz w:val="28"/>
          <w:szCs w:val="28"/>
        </w:rPr>
      </w:pPr>
      <w:r w:rsidRPr="00172ACF">
        <w:rPr>
          <w:sz w:val="28"/>
          <w:szCs w:val="28"/>
        </w:rPr>
        <w:t>Речевое развитие.</w:t>
      </w:r>
    </w:p>
    <w:p w:rsidR="00F80E08" w:rsidRPr="00172ACF" w:rsidRDefault="00F80E08" w:rsidP="00F80E08">
      <w:pPr>
        <w:pStyle w:val="a5"/>
        <w:numPr>
          <w:ilvl w:val="3"/>
          <w:numId w:val="36"/>
        </w:numPr>
        <w:jc w:val="both"/>
        <w:rPr>
          <w:sz w:val="28"/>
          <w:szCs w:val="28"/>
        </w:rPr>
      </w:pPr>
      <w:r w:rsidRPr="00172ACF">
        <w:rPr>
          <w:sz w:val="28"/>
          <w:szCs w:val="28"/>
        </w:rPr>
        <w:t>Художественно-эстетическое развитие.</w:t>
      </w:r>
    </w:p>
    <w:p w:rsidR="00F80E08" w:rsidRPr="00172ACF" w:rsidRDefault="00F80E08" w:rsidP="00F80E08">
      <w:pPr>
        <w:pStyle w:val="a5"/>
        <w:numPr>
          <w:ilvl w:val="3"/>
          <w:numId w:val="36"/>
        </w:numPr>
        <w:jc w:val="both"/>
        <w:rPr>
          <w:sz w:val="28"/>
          <w:szCs w:val="28"/>
        </w:rPr>
      </w:pPr>
      <w:r w:rsidRPr="00172ACF">
        <w:rPr>
          <w:sz w:val="28"/>
          <w:szCs w:val="28"/>
        </w:rPr>
        <w:t>Физическое развитие.</w:t>
      </w:r>
    </w:p>
    <w:p w:rsidR="00F80E08" w:rsidRPr="00172ACF" w:rsidRDefault="00F80E08" w:rsidP="00F80E08">
      <w:pPr>
        <w:pStyle w:val="a5"/>
        <w:numPr>
          <w:ilvl w:val="3"/>
          <w:numId w:val="36"/>
        </w:numPr>
        <w:jc w:val="both"/>
        <w:rPr>
          <w:sz w:val="28"/>
          <w:szCs w:val="28"/>
        </w:rPr>
      </w:pPr>
      <w:r w:rsidRPr="00172ACF">
        <w:rPr>
          <w:sz w:val="28"/>
          <w:szCs w:val="28"/>
        </w:rPr>
        <w:t>Вариативные формы, способы, методы и средства реализации Программы образования.</w:t>
      </w:r>
    </w:p>
    <w:p w:rsidR="00F80E08" w:rsidRPr="00172ACF" w:rsidRDefault="00F80E08" w:rsidP="00F80E08">
      <w:pPr>
        <w:pStyle w:val="a5"/>
        <w:numPr>
          <w:ilvl w:val="3"/>
          <w:numId w:val="36"/>
        </w:numPr>
        <w:jc w:val="both"/>
        <w:rPr>
          <w:sz w:val="28"/>
          <w:szCs w:val="28"/>
        </w:rPr>
      </w:pPr>
      <w:r w:rsidRPr="00172ACF">
        <w:rPr>
          <w:sz w:val="28"/>
          <w:szCs w:val="28"/>
        </w:rPr>
        <w:t>Направления и задачи коррекционно-развивающей работы.</w:t>
      </w:r>
    </w:p>
    <w:p w:rsidR="00F80E08" w:rsidRPr="00172ACF" w:rsidRDefault="00F80E08" w:rsidP="00F80E08">
      <w:pPr>
        <w:pStyle w:val="a5"/>
        <w:numPr>
          <w:ilvl w:val="3"/>
          <w:numId w:val="36"/>
        </w:numPr>
        <w:jc w:val="both"/>
        <w:rPr>
          <w:sz w:val="28"/>
          <w:szCs w:val="28"/>
        </w:rPr>
      </w:pPr>
      <w:r w:rsidRPr="00172ACF">
        <w:rPr>
          <w:sz w:val="28"/>
          <w:szCs w:val="28"/>
        </w:rPr>
        <w:t>Особенности образовательной деятельности разных видов и культурных практик.</w:t>
      </w:r>
    </w:p>
    <w:p w:rsidR="00F80E08" w:rsidRPr="00172ACF" w:rsidRDefault="00F80E08" w:rsidP="00F80E08">
      <w:pPr>
        <w:pStyle w:val="a5"/>
        <w:numPr>
          <w:ilvl w:val="3"/>
          <w:numId w:val="36"/>
        </w:numPr>
        <w:jc w:val="both"/>
        <w:rPr>
          <w:sz w:val="28"/>
          <w:szCs w:val="28"/>
        </w:rPr>
      </w:pPr>
      <w:r w:rsidRPr="00172ACF">
        <w:rPr>
          <w:sz w:val="28"/>
          <w:szCs w:val="28"/>
        </w:rPr>
        <w:t>Способы и направления поддержки детской инициативы.</w:t>
      </w:r>
    </w:p>
    <w:p w:rsidR="00F80E08" w:rsidRPr="00172ACF" w:rsidRDefault="00F80E08" w:rsidP="00F80E08">
      <w:pPr>
        <w:pStyle w:val="a5"/>
        <w:numPr>
          <w:ilvl w:val="3"/>
          <w:numId w:val="36"/>
        </w:numPr>
        <w:jc w:val="both"/>
        <w:rPr>
          <w:sz w:val="28"/>
          <w:szCs w:val="28"/>
        </w:rPr>
      </w:pPr>
      <w:r w:rsidRPr="00172ACF">
        <w:rPr>
          <w:sz w:val="28"/>
          <w:szCs w:val="28"/>
        </w:rPr>
        <w:t>Особенности взаимодействия педагогического коллектива с семьями воспитанников.</w:t>
      </w:r>
    </w:p>
    <w:p w:rsidR="00F80E08" w:rsidRPr="00172ACF" w:rsidRDefault="00F80E08" w:rsidP="00F80E08">
      <w:pPr>
        <w:pStyle w:val="a5"/>
        <w:numPr>
          <w:ilvl w:val="2"/>
          <w:numId w:val="36"/>
        </w:numPr>
        <w:jc w:val="both"/>
        <w:rPr>
          <w:sz w:val="28"/>
          <w:szCs w:val="28"/>
        </w:rPr>
      </w:pPr>
      <w:r w:rsidRPr="00172ACF">
        <w:rPr>
          <w:sz w:val="28"/>
          <w:szCs w:val="28"/>
        </w:rPr>
        <w:t>Организационный раздел.</w:t>
      </w:r>
    </w:p>
    <w:p w:rsidR="00F80E08" w:rsidRPr="00172ACF" w:rsidRDefault="00F80E08" w:rsidP="00F80E08">
      <w:pPr>
        <w:pStyle w:val="a5"/>
        <w:numPr>
          <w:ilvl w:val="3"/>
          <w:numId w:val="36"/>
        </w:numPr>
        <w:jc w:val="both"/>
        <w:rPr>
          <w:sz w:val="28"/>
          <w:szCs w:val="28"/>
        </w:rPr>
      </w:pPr>
      <w:r w:rsidRPr="00172ACF">
        <w:rPr>
          <w:sz w:val="28"/>
          <w:szCs w:val="28"/>
        </w:rPr>
        <w:lastRenderedPageBreak/>
        <w:t>Особенности организации развивающей предметно-пространственной среды.</w:t>
      </w:r>
    </w:p>
    <w:p w:rsidR="00F80E08" w:rsidRPr="00172ACF" w:rsidRDefault="00F80E08" w:rsidP="00F80E08">
      <w:pPr>
        <w:pStyle w:val="a5"/>
        <w:numPr>
          <w:ilvl w:val="3"/>
          <w:numId w:val="36"/>
        </w:numPr>
        <w:jc w:val="both"/>
        <w:rPr>
          <w:sz w:val="28"/>
          <w:szCs w:val="28"/>
        </w:rPr>
      </w:pPr>
      <w:r w:rsidRPr="00172ACF">
        <w:rPr>
          <w:sz w:val="28"/>
          <w:szCs w:val="28"/>
        </w:rPr>
        <w:t>Материально-техническое обеспечение Программы образования, обеспеченность методическими материалами и средствами обучения и воспитания.</w:t>
      </w:r>
    </w:p>
    <w:p w:rsidR="00F80E08" w:rsidRPr="00172ACF" w:rsidRDefault="00F80E08" w:rsidP="00F80E08">
      <w:pPr>
        <w:pStyle w:val="a5"/>
        <w:numPr>
          <w:ilvl w:val="1"/>
          <w:numId w:val="36"/>
        </w:numPr>
        <w:jc w:val="both"/>
        <w:rPr>
          <w:sz w:val="28"/>
          <w:szCs w:val="28"/>
        </w:rPr>
      </w:pPr>
      <w:r w:rsidRPr="00172ACF">
        <w:rPr>
          <w:sz w:val="28"/>
          <w:szCs w:val="28"/>
        </w:rPr>
        <w:t>Рабочая программа воспитания.</w:t>
      </w:r>
    </w:p>
    <w:p w:rsidR="00F80E08" w:rsidRPr="00172ACF" w:rsidRDefault="00F80E08" w:rsidP="00F80E08">
      <w:pPr>
        <w:pStyle w:val="a5"/>
        <w:numPr>
          <w:ilvl w:val="2"/>
          <w:numId w:val="36"/>
        </w:numPr>
        <w:jc w:val="both"/>
        <w:rPr>
          <w:sz w:val="28"/>
          <w:szCs w:val="28"/>
        </w:rPr>
      </w:pPr>
      <w:r w:rsidRPr="00172ACF">
        <w:rPr>
          <w:sz w:val="28"/>
          <w:szCs w:val="28"/>
        </w:rPr>
        <w:t>Пояснительная записка.</w:t>
      </w:r>
    </w:p>
    <w:p w:rsidR="00F80E08" w:rsidRPr="00172ACF" w:rsidRDefault="00F80E08" w:rsidP="00F80E08">
      <w:pPr>
        <w:pStyle w:val="a5"/>
        <w:numPr>
          <w:ilvl w:val="2"/>
          <w:numId w:val="36"/>
        </w:numPr>
        <w:jc w:val="both"/>
        <w:rPr>
          <w:sz w:val="28"/>
          <w:szCs w:val="28"/>
        </w:rPr>
      </w:pPr>
      <w:r w:rsidRPr="00172ACF">
        <w:rPr>
          <w:sz w:val="28"/>
          <w:szCs w:val="28"/>
        </w:rPr>
        <w:t>Целевой раздел Программы воспитания.</w:t>
      </w:r>
    </w:p>
    <w:p w:rsidR="00F80E08" w:rsidRPr="00172ACF" w:rsidRDefault="00F80E08" w:rsidP="00F80E08">
      <w:pPr>
        <w:pStyle w:val="a5"/>
        <w:numPr>
          <w:ilvl w:val="2"/>
          <w:numId w:val="36"/>
        </w:numPr>
        <w:jc w:val="both"/>
        <w:rPr>
          <w:sz w:val="28"/>
          <w:szCs w:val="28"/>
        </w:rPr>
      </w:pPr>
      <w:r w:rsidRPr="00172ACF">
        <w:rPr>
          <w:sz w:val="28"/>
          <w:szCs w:val="28"/>
        </w:rPr>
        <w:t>Содержательный раздел Программы воспитания.</w:t>
      </w:r>
    </w:p>
    <w:p w:rsidR="00F80E08" w:rsidRPr="00172ACF" w:rsidRDefault="00F80E08" w:rsidP="00F80E08">
      <w:pPr>
        <w:pStyle w:val="a5"/>
        <w:numPr>
          <w:ilvl w:val="2"/>
          <w:numId w:val="36"/>
        </w:numPr>
        <w:jc w:val="both"/>
        <w:rPr>
          <w:sz w:val="28"/>
          <w:szCs w:val="28"/>
        </w:rPr>
      </w:pPr>
      <w:r w:rsidRPr="00172ACF">
        <w:rPr>
          <w:sz w:val="28"/>
          <w:szCs w:val="28"/>
        </w:rPr>
        <w:t>Организационный раздел Программы воспитания.</w:t>
      </w:r>
    </w:p>
    <w:p w:rsidR="00F80E08" w:rsidRPr="00172ACF" w:rsidRDefault="00F80E08" w:rsidP="00F80E08">
      <w:pPr>
        <w:pStyle w:val="a5"/>
        <w:numPr>
          <w:ilvl w:val="0"/>
          <w:numId w:val="36"/>
        </w:numPr>
        <w:jc w:val="both"/>
        <w:rPr>
          <w:sz w:val="28"/>
          <w:szCs w:val="28"/>
        </w:rPr>
      </w:pPr>
      <w:r w:rsidRPr="00172ACF">
        <w:rPr>
          <w:sz w:val="28"/>
          <w:szCs w:val="28"/>
        </w:rPr>
        <w:t>ОРГАНИЗАЦИОННЫЙ РАЗДЕЛ</w:t>
      </w:r>
    </w:p>
    <w:p w:rsidR="00F80E08" w:rsidRPr="00172ACF" w:rsidRDefault="00F80E08" w:rsidP="00F80E08">
      <w:pPr>
        <w:pStyle w:val="a5"/>
        <w:numPr>
          <w:ilvl w:val="1"/>
          <w:numId w:val="36"/>
        </w:numPr>
        <w:jc w:val="both"/>
        <w:rPr>
          <w:sz w:val="28"/>
          <w:szCs w:val="28"/>
        </w:rPr>
      </w:pPr>
      <w:r w:rsidRPr="00172ACF">
        <w:rPr>
          <w:sz w:val="28"/>
          <w:szCs w:val="28"/>
        </w:rPr>
        <w:t>Психолого-педагогические условия реализации Программы.</w:t>
      </w:r>
    </w:p>
    <w:p w:rsidR="00F80E08" w:rsidRPr="00172ACF" w:rsidRDefault="00F80E08" w:rsidP="00F80E08">
      <w:pPr>
        <w:pStyle w:val="a5"/>
        <w:numPr>
          <w:ilvl w:val="1"/>
          <w:numId w:val="36"/>
        </w:numPr>
        <w:jc w:val="both"/>
        <w:rPr>
          <w:sz w:val="28"/>
          <w:szCs w:val="28"/>
        </w:rPr>
      </w:pPr>
      <w:r w:rsidRPr="00172ACF">
        <w:rPr>
          <w:sz w:val="28"/>
          <w:szCs w:val="28"/>
        </w:rPr>
        <w:t>Кадровые условия реализации Программы.</w:t>
      </w:r>
    </w:p>
    <w:p w:rsidR="00F80E08" w:rsidRPr="00172ACF" w:rsidRDefault="00F80E08" w:rsidP="00F80E08">
      <w:pPr>
        <w:pStyle w:val="a5"/>
        <w:numPr>
          <w:ilvl w:val="1"/>
          <w:numId w:val="36"/>
        </w:numPr>
        <w:jc w:val="both"/>
        <w:rPr>
          <w:sz w:val="28"/>
          <w:szCs w:val="28"/>
        </w:rPr>
      </w:pPr>
      <w:r w:rsidRPr="00172ACF">
        <w:rPr>
          <w:sz w:val="28"/>
          <w:szCs w:val="28"/>
        </w:rPr>
        <w:t>Режим и распорядок дня в дошкольных группах.</w:t>
      </w:r>
    </w:p>
    <w:p w:rsidR="00F80E08" w:rsidRPr="00172ACF" w:rsidRDefault="00F80E08" w:rsidP="00F80E08">
      <w:pPr>
        <w:pStyle w:val="a5"/>
        <w:numPr>
          <w:ilvl w:val="1"/>
          <w:numId w:val="36"/>
        </w:numPr>
        <w:jc w:val="both"/>
        <w:rPr>
          <w:sz w:val="28"/>
          <w:szCs w:val="28"/>
        </w:rPr>
      </w:pPr>
      <w:r w:rsidRPr="00172ACF">
        <w:rPr>
          <w:sz w:val="28"/>
          <w:szCs w:val="28"/>
        </w:rPr>
        <w:t>Календарный план воспитательной работы.</w:t>
      </w:r>
    </w:p>
    <w:p w:rsidR="00F80E08" w:rsidRPr="00172ACF" w:rsidRDefault="00F80E08" w:rsidP="00AE1685">
      <w:pPr>
        <w:pStyle w:val="1"/>
        <w:ind w:right="143"/>
        <w:jc w:val="center"/>
        <w:rPr>
          <w:color w:val="auto"/>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F80E08" w:rsidRPr="00172ACF" w:rsidRDefault="00F80E08" w:rsidP="00F80E08">
      <w:pPr>
        <w:rPr>
          <w:color w:val="auto"/>
          <w:lang w:val="ru-RU" w:eastAsia="ru-RU"/>
        </w:rPr>
      </w:pPr>
    </w:p>
    <w:p w:rsidR="003C5957" w:rsidRPr="00172ACF" w:rsidRDefault="003C5957" w:rsidP="00F80E08">
      <w:pPr>
        <w:rPr>
          <w:color w:val="auto"/>
          <w:lang w:val="ru-RU" w:eastAsia="ru-RU"/>
        </w:rPr>
      </w:pPr>
    </w:p>
    <w:p w:rsidR="003C5957" w:rsidRPr="00172ACF" w:rsidRDefault="003C5957" w:rsidP="00F80E08">
      <w:pPr>
        <w:rPr>
          <w:color w:val="auto"/>
          <w:lang w:val="ru-RU" w:eastAsia="ru-RU"/>
        </w:rPr>
      </w:pPr>
    </w:p>
    <w:p w:rsidR="003C5957" w:rsidRPr="00172ACF" w:rsidRDefault="003C5957" w:rsidP="00F80E08">
      <w:pPr>
        <w:rPr>
          <w:color w:val="auto"/>
          <w:lang w:val="ru-RU" w:eastAsia="ru-RU"/>
        </w:rPr>
      </w:pPr>
    </w:p>
    <w:p w:rsidR="00F80E08" w:rsidRPr="00172ACF" w:rsidRDefault="00F80E08" w:rsidP="00F80E08">
      <w:pPr>
        <w:rPr>
          <w:color w:val="auto"/>
          <w:lang w:val="ru-RU" w:eastAsia="ru-RU"/>
        </w:rPr>
      </w:pPr>
    </w:p>
    <w:p w:rsidR="00AE5617" w:rsidRPr="00172ACF" w:rsidRDefault="00BD000F" w:rsidP="00AE1685">
      <w:pPr>
        <w:pStyle w:val="1"/>
        <w:ind w:right="143"/>
        <w:jc w:val="center"/>
        <w:rPr>
          <w:color w:val="auto"/>
        </w:rPr>
      </w:pPr>
      <w:r w:rsidRPr="00172ACF">
        <w:rPr>
          <w:color w:val="auto"/>
        </w:rPr>
        <w:lastRenderedPageBreak/>
        <w:t>ВВЕДЕНИЕ</w:t>
      </w:r>
    </w:p>
    <w:p w:rsidR="00AE5617" w:rsidRPr="00172ACF" w:rsidRDefault="00BD000F" w:rsidP="00AE1685">
      <w:pPr>
        <w:spacing w:after="12" w:line="259" w:lineRule="auto"/>
        <w:rPr>
          <w:color w:val="auto"/>
          <w:lang w:val="ru-RU"/>
        </w:rPr>
      </w:pPr>
      <w:r w:rsidRPr="00172ACF">
        <w:rPr>
          <w:color w:val="auto"/>
          <w:lang w:val="ru-RU"/>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w:t>
      </w:r>
    </w:p>
    <w:p w:rsidR="00AE5617" w:rsidRPr="00172ACF" w:rsidRDefault="00BD000F">
      <w:pPr>
        <w:ind w:right="4"/>
        <w:rPr>
          <w:color w:val="auto"/>
          <w:lang w:val="ru-RU"/>
        </w:rPr>
      </w:pPr>
      <w:r w:rsidRPr="00172ACF">
        <w:rPr>
          <w:color w:val="auto"/>
          <w:lang w:val="ru-RU"/>
        </w:rPr>
        <w:t>Федеральная образовательная программа дошкольного образования – нормативный</w:t>
      </w:r>
      <w:r w:rsidR="00AE1685" w:rsidRPr="00172ACF">
        <w:rPr>
          <w:color w:val="auto"/>
          <w:lang w:val="ru-RU"/>
        </w:rPr>
        <w:t xml:space="preserve"> </w:t>
      </w:r>
      <w:r w:rsidRPr="00172ACF">
        <w:rPr>
          <w:color w:val="auto"/>
          <w:lang w:val="ru-RU"/>
        </w:rPr>
        <w:t xml:space="preserve"> документ, позволяющий реализовать несколько основополагающих функций дошкольного уровня образования: </w:t>
      </w:r>
    </w:p>
    <w:p w:rsidR="00AE5617" w:rsidRPr="00172ACF" w:rsidRDefault="00BD000F">
      <w:pPr>
        <w:numPr>
          <w:ilvl w:val="0"/>
          <w:numId w:val="1"/>
        </w:numPr>
        <w:ind w:right="5"/>
        <w:rPr>
          <w:color w:val="auto"/>
          <w:lang w:val="ru-RU"/>
        </w:rPr>
      </w:pPr>
      <w:r w:rsidRPr="00172ACF">
        <w:rPr>
          <w:color w:val="auto"/>
          <w:lang w:val="ru-RU"/>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AE5617" w:rsidRPr="00172ACF" w:rsidRDefault="00BD000F">
      <w:pPr>
        <w:numPr>
          <w:ilvl w:val="0"/>
          <w:numId w:val="1"/>
        </w:numPr>
        <w:ind w:right="5"/>
        <w:rPr>
          <w:color w:val="auto"/>
          <w:lang w:val="ru-RU"/>
        </w:rPr>
      </w:pPr>
      <w:proofErr w:type="gramStart"/>
      <w:r w:rsidRPr="00172ACF">
        <w:rPr>
          <w:color w:val="auto"/>
          <w:lang w:val="ru-RU"/>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AE5617" w:rsidRPr="00172ACF" w:rsidRDefault="00BD000F">
      <w:pPr>
        <w:numPr>
          <w:ilvl w:val="0"/>
          <w:numId w:val="1"/>
        </w:numPr>
        <w:ind w:right="5"/>
        <w:rPr>
          <w:color w:val="auto"/>
          <w:lang w:val="ru-RU"/>
        </w:rPr>
      </w:pPr>
      <w:r w:rsidRPr="00172ACF">
        <w:rPr>
          <w:color w:val="auto"/>
          <w:lang w:val="ru-RU"/>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AE5617" w:rsidRPr="00172ACF" w:rsidRDefault="00BD000F">
      <w:pPr>
        <w:ind w:right="4"/>
        <w:rPr>
          <w:color w:val="auto"/>
          <w:lang w:val="ru-RU"/>
        </w:rPr>
      </w:pPr>
      <w:proofErr w:type="gramStart"/>
      <w:r w:rsidRPr="00172ACF">
        <w:rPr>
          <w:color w:val="auto"/>
          <w:lang w:val="ru-RU"/>
        </w:rPr>
        <w:t>Федеральная образовательная программа дошкольного образования (далее – Федеральная 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w:t>
      </w:r>
      <w:proofErr w:type="gramEnd"/>
      <w:r w:rsidRPr="00172ACF">
        <w:rPr>
          <w:color w:val="auto"/>
          <w:lang w:val="ru-RU"/>
        </w:rPr>
        <w:t xml:space="preserve"> Федеральная программа разработана в соответствии с федеральным государственным образовательным стандартом дошкольного образования</w:t>
      </w:r>
      <w:r w:rsidRPr="00172ACF">
        <w:rPr>
          <w:color w:val="auto"/>
          <w:vertAlign w:val="superscript"/>
        </w:rPr>
        <w:footnoteReference w:id="1"/>
      </w:r>
      <w:r w:rsidRPr="00172ACF">
        <w:rPr>
          <w:color w:val="auto"/>
          <w:lang w:val="ru-RU"/>
        </w:rPr>
        <w:t xml:space="preserve"> (далее – ФГОС </w:t>
      </w:r>
      <w:proofErr w:type="gramStart"/>
      <w:r w:rsidRPr="00172ACF">
        <w:rPr>
          <w:color w:val="auto"/>
          <w:lang w:val="ru-RU"/>
        </w:rPr>
        <w:t>ДО</w:t>
      </w:r>
      <w:proofErr w:type="gramEnd"/>
      <w:r w:rsidRPr="00172ACF">
        <w:rPr>
          <w:color w:val="auto"/>
          <w:lang w:val="ru-RU"/>
        </w:rPr>
        <w:t xml:space="preserve">).  </w:t>
      </w:r>
    </w:p>
    <w:p w:rsidR="00AE5617" w:rsidRPr="00172ACF" w:rsidRDefault="00BD000F">
      <w:pPr>
        <w:ind w:right="2"/>
        <w:rPr>
          <w:color w:val="auto"/>
          <w:lang w:val="ru-RU"/>
        </w:rPr>
      </w:pPr>
      <w:r w:rsidRPr="00172ACF">
        <w:rPr>
          <w:color w:val="auto"/>
          <w:lang w:val="ru-RU"/>
        </w:rPr>
        <w:t xml:space="preserve">ФГОС </w:t>
      </w:r>
      <w:proofErr w:type="gramStart"/>
      <w:r w:rsidRPr="00172ACF">
        <w:rPr>
          <w:color w:val="auto"/>
          <w:lang w:val="ru-RU"/>
        </w:rPr>
        <w:t>ДО</w:t>
      </w:r>
      <w:proofErr w:type="gramEnd"/>
      <w:r w:rsidRPr="00172ACF">
        <w:rPr>
          <w:color w:val="auto"/>
          <w:lang w:val="ru-RU"/>
        </w:rPr>
        <w:t xml:space="preserve"> и </w:t>
      </w:r>
      <w:proofErr w:type="gramStart"/>
      <w:r w:rsidRPr="00172ACF">
        <w:rPr>
          <w:color w:val="auto"/>
          <w:lang w:val="ru-RU"/>
        </w:rPr>
        <w:t>Федеральная</w:t>
      </w:r>
      <w:proofErr w:type="gramEnd"/>
      <w:r w:rsidRPr="00172ACF">
        <w:rPr>
          <w:color w:val="auto"/>
          <w:lang w:val="ru-RU"/>
        </w:rPr>
        <w:t xml:space="preserve"> программа являются основой для </w:t>
      </w:r>
      <w:r w:rsidR="002453E9" w:rsidRPr="00172ACF">
        <w:rPr>
          <w:color w:val="auto"/>
          <w:lang w:val="ru-RU"/>
        </w:rPr>
        <w:t>Рабочей</w:t>
      </w:r>
      <w:r w:rsidR="00793983" w:rsidRPr="00172ACF">
        <w:rPr>
          <w:color w:val="auto"/>
          <w:lang w:val="ru-RU"/>
        </w:rPr>
        <w:t xml:space="preserve"> </w:t>
      </w:r>
      <w:r w:rsidRPr="00172ACF">
        <w:rPr>
          <w:color w:val="auto"/>
          <w:lang w:val="ru-RU"/>
        </w:rPr>
        <w:t>программ</w:t>
      </w:r>
      <w:r w:rsidR="00793983" w:rsidRPr="00172ACF">
        <w:rPr>
          <w:color w:val="auto"/>
          <w:lang w:val="ru-RU"/>
        </w:rPr>
        <w:t>ы</w:t>
      </w:r>
      <w:r w:rsidRPr="00172ACF">
        <w:rPr>
          <w:color w:val="auto"/>
          <w:lang w:val="ru-RU"/>
        </w:rPr>
        <w:t xml:space="preserve"> </w:t>
      </w:r>
      <w:r w:rsidR="002453E9" w:rsidRPr="00172ACF">
        <w:rPr>
          <w:color w:val="auto"/>
          <w:lang w:val="ru-RU"/>
        </w:rPr>
        <w:t xml:space="preserve">младшей разновозрастной группы </w:t>
      </w:r>
      <w:r w:rsidR="00793983" w:rsidRPr="00172ACF">
        <w:rPr>
          <w:color w:val="auto"/>
          <w:lang w:val="ru-RU"/>
        </w:rPr>
        <w:t>МКДО</w:t>
      </w:r>
      <w:r w:rsidR="00222B5D">
        <w:rPr>
          <w:color w:val="auto"/>
          <w:lang w:val="ru-RU"/>
        </w:rPr>
        <w:t>У «Детский сад с. Нагибово</w:t>
      </w:r>
      <w:r w:rsidR="00793983" w:rsidRPr="00172ACF">
        <w:rPr>
          <w:color w:val="auto"/>
          <w:lang w:val="ru-RU"/>
        </w:rPr>
        <w:t>»</w:t>
      </w:r>
      <w:r w:rsidRPr="00172ACF">
        <w:rPr>
          <w:color w:val="auto"/>
          <w:lang w:val="ru-RU"/>
        </w:rPr>
        <w:t xml:space="preserve"> (далее – Программа), обязательная часть котор</w:t>
      </w:r>
      <w:r w:rsidR="00793983" w:rsidRPr="00172ACF">
        <w:rPr>
          <w:color w:val="auto"/>
          <w:lang w:val="ru-RU"/>
        </w:rPr>
        <w:t xml:space="preserve">ой </w:t>
      </w:r>
      <w:r w:rsidRPr="00172ACF">
        <w:rPr>
          <w:color w:val="auto"/>
          <w:lang w:val="ru-RU"/>
        </w:rPr>
        <w:t>соответств</w:t>
      </w:r>
      <w:r w:rsidR="00793983" w:rsidRPr="00172ACF">
        <w:rPr>
          <w:color w:val="auto"/>
          <w:lang w:val="ru-RU"/>
        </w:rPr>
        <w:t>ует</w:t>
      </w:r>
      <w:r w:rsidRPr="00172ACF">
        <w:rPr>
          <w:color w:val="auto"/>
          <w:lang w:val="ru-RU"/>
        </w:rPr>
        <w:t xml:space="preserve"> Федеральной программе. Содержание и планируемые результаты </w:t>
      </w:r>
      <w:r w:rsidR="00793983" w:rsidRPr="00172ACF">
        <w:rPr>
          <w:color w:val="auto"/>
          <w:lang w:val="ru-RU"/>
        </w:rPr>
        <w:t>П</w:t>
      </w:r>
      <w:r w:rsidRPr="00172ACF">
        <w:rPr>
          <w:color w:val="auto"/>
          <w:lang w:val="ru-RU"/>
        </w:rPr>
        <w:t>рограмм</w:t>
      </w:r>
      <w:r w:rsidR="00793983" w:rsidRPr="00172ACF">
        <w:rPr>
          <w:color w:val="auto"/>
          <w:lang w:val="ru-RU"/>
        </w:rPr>
        <w:t>ы</w:t>
      </w:r>
      <w:r w:rsidRPr="00172ACF">
        <w:rPr>
          <w:color w:val="auto"/>
          <w:lang w:val="ru-RU"/>
        </w:rPr>
        <w:t xml:space="preserve"> соответствую</w:t>
      </w:r>
      <w:r w:rsidR="00793983" w:rsidRPr="00172ACF">
        <w:rPr>
          <w:color w:val="auto"/>
          <w:lang w:val="ru-RU"/>
        </w:rPr>
        <w:t xml:space="preserve">т </w:t>
      </w:r>
      <w:r w:rsidRPr="00172ACF">
        <w:rPr>
          <w:color w:val="auto"/>
          <w:lang w:val="ru-RU"/>
        </w:rPr>
        <w:t>содержани</w:t>
      </w:r>
      <w:r w:rsidR="00793983" w:rsidRPr="00172ACF">
        <w:rPr>
          <w:color w:val="auto"/>
          <w:lang w:val="ru-RU"/>
        </w:rPr>
        <w:t>ю</w:t>
      </w:r>
      <w:r w:rsidRPr="00172ACF">
        <w:rPr>
          <w:color w:val="auto"/>
          <w:lang w:val="ru-RU"/>
        </w:rPr>
        <w:t xml:space="preserve"> и планируемы</w:t>
      </w:r>
      <w:r w:rsidR="00793983" w:rsidRPr="00172ACF">
        <w:rPr>
          <w:color w:val="auto"/>
          <w:lang w:val="ru-RU"/>
        </w:rPr>
        <w:t>м</w:t>
      </w:r>
      <w:r w:rsidRPr="00172ACF">
        <w:rPr>
          <w:color w:val="auto"/>
          <w:lang w:val="ru-RU"/>
        </w:rPr>
        <w:t xml:space="preserve"> результат</w:t>
      </w:r>
      <w:r w:rsidR="00793983" w:rsidRPr="00172ACF">
        <w:rPr>
          <w:color w:val="auto"/>
          <w:lang w:val="ru-RU"/>
        </w:rPr>
        <w:t>ам</w:t>
      </w:r>
      <w:r w:rsidRPr="00172ACF">
        <w:rPr>
          <w:color w:val="auto"/>
          <w:lang w:val="ru-RU"/>
        </w:rPr>
        <w:t xml:space="preserve"> Федеральной программы.  </w:t>
      </w:r>
    </w:p>
    <w:p w:rsidR="00AE5617" w:rsidRPr="00172ACF" w:rsidRDefault="00BD000F">
      <w:pPr>
        <w:rPr>
          <w:color w:val="auto"/>
          <w:lang w:val="ru-RU"/>
        </w:rPr>
      </w:pPr>
      <w:r w:rsidRPr="00172ACF">
        <w:rPr>
          <w:color w:val="auto"/>
          <w:lang w:val="ru-RU"/>
        </w:rPr>
        <w:t xml:space="preserve">В соответствии с требованиями ФГОС ДО в </w:t>
      </w:r>
      <w:r w:rsidR="00F2053D" w:rsidRPr="00172ACF">
        <w:rPr>
          <w:color w:val="auto"/>
          <w:lang w:val="ru-RU"/>
        </w:rPr>
        <w:t>П</w:t>
      </w:r>
      <w:r w:rsidRPr="00172ACF">
        <w:rPr>
          <w:color w:val="auto"/>
          <w:lang w:val="ru-RU"/>
        </w:rPr>
        <w:t xml:space="preserve">рограмме содержится целевой, </w:t>
      </w:r>
      <w:proofErr w:type="gramStart"/>
      <w:r w:rsidRPr="00172ACF">
        <w:rPr>
          <w:color w:val="auto"/>
          <w:lang w:val="ru-RU"/>
        </w:rPr>
        <w:t>содержательный</w:t>
      </w:r>
      <w:proofErr w:type="gramEnd"/>
      <w:r w:rsidRPr="00172ACF">
        <w:rPr>
          <w:color w:val="auto"/>
          <w:lang w:val="ru-RU"/>
        </w:rPr>
        <w:t xml:space="preserve"> и организационный разделы.  </w:t>
      </w:r>
    </w:p>
    <w:p w:rsidR="00AE5617" w:rsidRPr="00172ACF" w:rsidRDefault="00BD000F">
      <w:pPr>
        <w:rPr>
          <w:color w:val="auto"/>
          <w:lang w:val="ru-RU"/>
        </w:rPr>
      </w:pPr>
      <w:proofErr w:type="gramStart"/>
      <w:r w:rsidRPr="00172ACF">
        <w:rPr>
          <w:color w:val="auto"/>
          <w:lang w:val="ru-RU"/>
        </w:rPr>
        <w:t xml:space="preserve">В целевом разделе </w:t>
      </w:r>
      <w:r w:rsidR="00F2053D" w:rsidRPr="00172ACF">
        <w:rPr>
          <w:color w:val="auto"/>
          <w:lang w:val="ru-RU"/>
        </w:rPr>
        <w:t>П</w:t>
      </w:r>
      <w:r w:rsidRPr="00172ACF">
        <w:rPr>
          <w:color w:val="auto"/>
          <w:lang w:val="ru-RU"/>
        </w:rPr>
        <w:t xml:space="preserve">рограммы представлены цели, задачи, принципы и подходы к ее формированию; планируемые результаты освоения </w:t>
      </w:r>
      <w:r w:rsidR="00F2053D" w:rsidRPr="00172ACF">
        <w:rPr>
          <w:color w:val="auto"/>
          <w:lang w:val="ru-RU"/>
        </w:rPr>
        <w:t>П</w:t>
      </w:r>
      <w:r w:rsidRPr="00172ACF">
        <w:rPr>
          <w:color w:val="auto"/>
          <w:lang w:val="ru-RU"/>
        </w:rPr>
        <w:t xml:space="preserve">рограммы в младенческом, раннем, дошкольном возрастах, а также на этапе завершения освоения </w:t>
      </w:r>
      <w:r w:rsidR="00F2053D" w:rsidRPr="00172ACF">
        <w:rPr>
          <w:color w:val="auto"/>
          <w:lang w:val="ru-RU"/>
        </w:rPr>
        <w:t>П</w:t>
      </w:r>
      <w:r w:rsidRPr="00172ACF">
        <w:rPr>
          <w:color w:val="auto"/>
          <w:lang w:val="ru-RU"/>
        </w:rPr>
        <w:t>рограммы; характеристики</w:t>
      </w:r>
      <w:r w:rsidRPr="00172ACF">
        <w:rPr>
          <w:rFonts w:ascii="Calibri" w:eastAsia="Calibri" w:hAnsi="Calibri" w:cs="Calibri"/>
          <w:color w:val="auto"/>
          <w:sz w:val="22"/>
          <w:lang w:val="ru-RU"/>
        </w:rPr>
        <w:t xml:space="preserve"> </w:t>
      </w:r>
      <w:r w:rsidRPr="00172ACF">
        <w:rPr>
          <w:color w:val="auto"/>
          <w:lang w:val="ru-RU"/>
        </w:rPr>
        <w:t xml:space="preserve">особенностей развития детей младенческого, раннего и дошкольного возрастов, подходы к педагогической диагностике планируемых результатов.  </w:t>
      </w:r>
      <w:proofErr w:type="gramEnd"/>
    </w:p>
    <w:p w:rsidR="00AE5617" w:rsidRPr="00172ACF" w:rsidRDefault="00BD000F">
      <w:pPr>
        <w:ind w:left="708" w:right="143" w:firstLine="0"/>
        <w:rPr>
          <w:color w:val="auto"/>
          <w:lang w:val="ru-RU"/>
        </w:rPr>
      </w:pPr>
      <w:r w:rsidRPr="00172ACF">
        <w:rPr>
          <w:color w:val="auto"/>
          <w:lang w:val="ru-RU"/>
        </w:rPr>
        <w:t xml:space="preserve">Содержательный раздел </w:t>
      </w:r>
      <w:r w:rsidR="00F2053D" w:rsidRPr="00172ACF">
        <w:rPr>
          <w:color w:val="auto"/>
          <w:lang w:val="ru-RU"/>
        </w:rPr>
        <w:t>П</w:t>
      </w:r>
      <w:r w:rsidRPr="00172ACF">
        <w:rPr>
          <w:color w:val="auto"/>
          <w:lang w:val="ru-RU"/>
        </w:rPr>
        <w:t xml:space="preserve">рограммы включает: </w:t>
      </w:r>
    </w:p>
    <w:p w:rsidR="00AE5617" w:rsidRPr="00172ACF" w:rsidRDefault="00A95F21">
      <w:pPr>
        <w:ind w:right="4"/>
        <w:rPr>
          <w:color w:val="auto"/>
          <w:lang w:val="ru-RU"/>
        </w:rPr>
      </w:pPr>
      <w:r w:rsidRPr="00172ACF">
        <w:rPr>
          <w:i/>
          <w:color w:val="auto"/>
          <w:lang w:val="ru-RU"/>
        </w:rPr>
        <w:t>Р</w:t>
      </w:r>
      <w:r w:rsidR="00D10474" w:rsidRPr="00172ACF">
        <w:rPr>
          <w:i/>
          <w:color w:val="auto"/>
          <w:lang w:val="ru-RU"/>
        </w:rPr>
        <w:t>абочую программу образования</w:t>
      </w:r>
      <w:r w:rsidR="00D10474" w:rsidRPr="00172ACF">
        <w:rPr>
          <w:color w:val="auto"/>
          <w:lang w:val="ru-RU"/>
        </w:rPr>
        <w:t xml:space="preserve">, которая раскрывает задачи, содержание и планируемые результаты по каждой из образовательных </w:t>
      </w:r>
      <w:proofErr w:type="gramStart"/>
      <w:r w:rsidR="00D10474" w:rsidRPr="00172ACF">
        <w:rPr>
          <w:color w:val="auto"/>
          <w:lang w:val="ru-RU"/>
        </w:rPr>
        <w:t>областей</w:t>
      </w:r>
      <w:proofErr w:type="gramEnd"/>
      <w:r w:rsidR="00D10474" w:rsidRPr="00172ACF">
        <w:rPr>
          <w:color w:val="auto"/>
          <w:lang w:val="ru-RU"/>
        </w:rPr>
        <w:t xml:space="preserve">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w:t>
      </w:r>
      <w:ins w:id="1" w:author="work" w:date="2023-07-17T15:50:00Z">
        <w:r w:rsidR="00D10474" w:rsidRPr="00172ACF">
          <w:rPr>
            <w:color w:val="auto"/>
            <w:lang w:val="ru-RU"/>
          </w:rPr>
          <w:t>-</w:t>
        </w:r>
      </w:ins>
      <w:r w:rsidR="00D10474" w:rsidRPr="00172ACF">
        <w:rPr>
          <w:color w:val="auto"/>
          <w:lang w:val="ru-RU"/>
        </w:rPr>
        <w:t xml:space="preserve">педагогические условия реализации программы, а также отдельные средства обучения и воспитания. </w:t>
      </w:r>
    </w:p>
    <w:p w:rsidR="00AE5617" w:rsidRPr="00172ACF" w:rsidRDefault="00A95F21">
      <w:pPr>
        <w:ind w:right="3"/>
        <w:rPr>
          <w:color w:val="auto"/>
          <w:lang w:val="ru-RU"/>
        </w:rPr>
      </w:pPr>
      <w:r w:rsidRPr="00172ACF">
        <w:rPr>
          <w:i/>
          <w:color w:val="auto"/>
          <w:lang w:val="ru-RU"/>
        </w:rPr>
        <w:t>Р</w:t>
      </w:r>
      <w:r w:rsidR="00BD000F" w:rsidRPr="00172ACF">
        <w:rPr>
          <w:i/>
          <w:color w:val="auto"/>
          <w:lang w:val="ru-RU"/>
        </w:rPr>
        <w:t>абочую программу воспитания</w:t>
      </w:r>
      <w:r w:rsidR="00BD000F" w:rsidRPr="00172ACF">
        <w:rPr>
          <w:b/>
          <w:i/>
          <w:color w:val="auto"/>
          <w:lang w:val="ru-RU"/>
        </w:rPr>
        <w:t xml:space="preserve">, </w:t>
      </w:r>
      <w:r w:rsidR="00BD000F" w:rsidRPr="00172ACF">
        <w:rPr>
          <w:color w:val="auto"/>
          <w:lang w:val="ru-RU"/>
        </w:rPr>
        <w:t>которая</w:t>
      </w:r>
      <w:r w:rsidR="00BD000F" w:rsidRPr="00172ACF">
        <w:rPr>
          <w:b/>
          <w:i/>
          <w:color w:val="auto"/>
          <w:lang w:val="ru-RU"/>
        </w:rPr>
        <w:t xml:space="preserve"> </w:t>
      </w:r>
      <w:r w:rsidR="00BD000F" w:rsidRPr="00172ACF">
        <w:rPr>
          <w:color w:val="auto"/>
          <w:lang w:val="ru-RU"/>
        </w:rPr>
        <w:t xml:space="preserve">раскрывает задачи и направления воспитательной работы, предусматривает приобщение детей к российским традиционным духовным ценностям, </w:t>
      </w:r>
      <w:r w:rsidR="00BD000F" w:rsidRPr="00172ACF">
        <w:rPr>
          <w:color w:val="auto"/>
          <w:lang w:val="ru-RU"/>
        </w:rPr>
        <w:lastRenderedPageBreak/>
        <w:t xml:space="preserve">включая культурные ценности своей этнической группы, правилам и нормам поведения в российском обществе. </w:t>
      </w:r>
    </w:p>
    <w:p w:rsidR="00AE5617" w:rsidRPr="00172ACF" w:rsidRDefault="00BD000F">
      <w:pPr>
        <w:ind w:right="4"/>
        <w:rPr>
          <w:color w:val="auto"/>
          <w:lang w:val="ru-RU"/>
        </w:rPr>
      </w:pPr>
      <w:r w:rsidRPr="00172ACF">
        <w:rPr>
          <w:color w:val="auto"/>
          <w:lang w:val="ru-RU"/>
        </w:rPr>
        <w:t xml:space="preserve">Организационный раздел </w:t>
      </w:r>
      <w:r w:rsidR="00A95F21" w:rsidRPr="00172ACF">
        <w:rPr>
          <w:color w:val="auto"/>
          <w:lang w:val="ru-RU"/>
        </w:rPr>
        <w:t>П</w:t>
      </w:r>
      <w:r w:rsidRPr="00172ACF">
        <w:rPr>
          <w:color w:val="auto"/>
          <w:lang w:val="ru-RU"/>
        </w:rPr>
        <w:t xml:space="preserve">рограммы включает описание </w:t>
      </w:r>
      <w:r w:rsidR="00D10474" w:rsidRPr="00172ACF">
        <w:rPr>
          <w:color w:val="auto"/>
          <w:lang w:val="ru-RU"/>
        </w:rPr>
        <w:t>психолого</w:t>
      </w:r>
      <w:ins w:id="2" w:author="work" w:date="2023-07-17T15:50:00Z">
        <w:r w:rsidR="00D10474" w:rsidRPr="00172ACF">
          <w:rPr>
            <w:color w:val="auto"/>
            <w:lang w:val="ru-RU"/>
          </w:rPr>
          <w:t>-</w:t>
        </w:r>
      </w:ins>
      <w:r w:rsidR="00D10474" w:rsidRPr="00172ACF">
        <w:rPr>
          <w:color w:val="auto"/>
          <w:lang w:val="ru-RU"/>
        </w:rPr>
        <w:t>педагогических</w:t>
      </w:r>
      <w:r w:rsidRPr="00172ACF">
        <w:rPr>
          <w:color w:val="auto"/>
          <w:lang w:val="ru-RU"/>
        </w:rPr>
        <w:t xml:space="preserve"> и кадровых условий реализации </w:t>
      </w:r>
      <w:r w:rsidR="00A95F21" w:rsidRPr="00172ACF">
        <w:rPr>
          <w:color w:val="auto"/>
          <w:lang w:val="ru-RU"/>
        </w:rPr>
        <w:t>П</w:t>
      </w:r>
      <w:r w:rsidRPr="00172ACF">
        <w:rPr>
          <w:color w:val="auto"/>
          <w:lang w:val="ru-RU"/>
        </w:rPr>
        <w:t>рограммы. В раздел</w:t>
      </w:r>
      <w:r w:rsidR="00A95F21" w:rsidRPr="00172ACF">
        <w:rPr>
          <w:color w:val="auto"/>
          <w:lang w:val="ru-RU"/>
        </w:rPr>
        <w:t xml:space="preserve"> входит</w:t>
      </w:r>
      <w:r w:rsidRPr="00172ACF">
        <w:rPr>
          <w:color w:val="auto"/>
          <w:lang w:val="ru-RU"/>
        </w:rPr>
        <w:t xml:space="preserve"> </w:t>
      </w:r>
      <w:r w:rsidRPr="00172ACF">
        <w:rPr>
          <w:i/>
          <w:color w:val="auto"/>
          <w:lang w:val="ru-RU"/>
        </w:rPr>
        <w:t xml:space="preserve">режим и распорядок дня в дошкольных группах, календарный план воспитательной работы. </w:t>
      </w:r>
      <w:r w:rsidRPr="00172ACF">
        <w:rPr>
          <w:color w:val="auto"/>
          <w:lang w:val="ru-RU"/>
        </w:rPr>
        <w:t xml:space="preserve"> </w:t>
      </w:r>
    </w:p>
    <w:p w:rsidR="00AE5617" w:rsidRPr="00172ACF" w:rsidRDefault="00BD000F">
      <w:pPr>
        <w:spacing w:after="24" w:line="259" w:lineRule="auto"/>
        <w:ind w:firstLine="0"/>
        <w:jc w:val="left"/>
        <w:rPr>
          <w:color w:val="auto"/>
          <w:lang w:val="ru-RU"/>
        </w:rPr>
      </w:pPr>
      <w:r w:rsidRPr="00172ACF">
        <w:rPr>
          <w:color w:val="auto"/>
          <w:lang w:val="ru-RU"/>
        </w:rPr>
        <w:t xml:space="preserve"> </w:t>
      </w:r>
    </w:p>
    <w:p w:rsidR="00AE5617" w:rsidRPr="00172ACF" w:rsidRDefault="00BD000F" w:rsidP="005B2BE2">
      <w:pPr>
        <w:pStyle w:val="1"/>
        <w:tabs>
          <w:tab w:val="center" w:pos="1931"/>
        </w:tabs>
        <w:ind w:left="0" w:firstLine="0"/>
        <w:jc w:val="center"/>
        <w:rPr>
          <w:color w:val="auto"/>
        </w:rPr>
      </w:pPr>
      <w:r w:rsidRPr="00172ACF">
        <w:rPr>
          <w:color w:val="auto"/>
        </w:rPr>
        <w:t>1.</w:t>
      </w:r>
      <w:r w:rsidRPr="00172ACF">
        <w:rPr>
          <w:rFonts w:ascii="Arial" w:eastAsia="Arial" w:hAnsi="Arial" w:cs="Arial"/>
          <w:color w:val="auto"/>
        </w:rPr>
        <w:t xml:space="preserve"> </w:t>
      </w:r>
      <w:r w:rsidRPr="00172ACF">
        <w:rPr>
          <w:rFonts w:ascii="Arial" w:eastAsia="Arial" w:hAnsi="Arial" w:cs="Arial"/>
          <w:color w:val="auto"/>
        </w:rPr>
        <w:tab/>
      </w:r>
      <w:r w:rsidRPr="00172ACF">
        <w:rPr>
          <w:color w:val="auto"/>
        </w:rPr>
        <w:t>ЦЕЛЕВОЙ РАЗДЕЛ</w:t>
      </w:r>
    </w:p>
    <w:p w:rsidR="00AE5617" w:rsidRPr="00172ACF" w:rsidRDefault="00BD000F">
      <w:pPr>
        <w:spacing w:after="28" w:line="259" w:lineRule="auto"/>
        <w:ind w:left="108" w:firstLine="0"/>
        <w:jc w:val="left"/>
        <w:rPr>
          <w:color w:val="auto"/>
          <w:lang w:val="ru-RU"/>
        </w:rPr>
      </w:pPr>
      <w:r w:rsidRPr="00172ACF">
        <w:rPr>
          <w:b/>
          <w:color w:val="auto"/>
          <w:lang w:val="ru-RU"/>
        </w:rPr>
        <w:t xml:space="preserve"> </w:t>
      </w:r>
    </w:p>
    <w:p w:rsidR="00AE5617" w:rsidRPr="00172ACF" w:rsidRDefault="00BD000F" w:rsidP="005B2BE2">
      <w:pPr>
        <w:pStyle w:val="2"/>
        <w:ind w:left="103" w:right="143"/>
        <w:jc w:val="center"/>
        <w:rPr>
          <w:color w:val="auto"/>
        </w:rPr>
      </w:pPr>
      <w:r w:rsidRPr="00172ACF">
        <w:rPr>
          <w:color w:val="auto"/>
        </w:rPr>
        <w:t>1.1</w:t>
      </w:r>
      <w:r w:rsidRPr="00172ACF">
        <w:rPr>
          <w:rFonts w:ascii="Arial" w:eastAsia="Arial" w:hAnsi="Arial" w:cs="Arial"/>
          <w:color w:val="auto"/>
        </w:rPr>
        <w:t xml:space="preserve"> </w:t>
      </w:r>
      <w:r w:rsidRPr="00172ACF">
        <w:rPr>
          <w:color w:val="auto"/>
        </w:rPr>
        <w:t>Пояснительная записка</w:t>
      </w:r>
    </w:p>
    <w:p w:rsidR="00AE5617" w:rsidRPr="00172ACF" w:rsidRDefault="00BD000F">
      <w:pPr>
        <w:spacing w:after="16" w:line="259" w:lineRule="auto"/>
        <w:ind w:left="816" w:firstLine="0"/>
        <w:jc w:val="left"/>
        <w:rPr>
          <w:color w:val="auto"/>
          <w:lang w:val="ru-RU"/>
        </w:rPr>
      </w:pPr>
      <w:r w:rsidRPr="00172ACF">
        <w:rPr>
          <w:b/>
          <w:i/>
          <w:color w:val="auto"/>
          <w:lang w:val="ru-RU"/>
        </w:rPr>
        <w:t xml:space="preserve"> </w:t>
      </w:r>
    </w:p>
    <w:p w:rsidR="00AE5617" w:rsidRPr="00172ACF" w:rsidRDefault="00BD000F">
      <w:pPr>
        <w:pStyle w:val="3"/>
        <w:ind w:left="826" w:right="143"/>
        <w:rPr>
          <w:color w:val="auto"/>
        </w:rPr>
      </w:pPr>
      <w:r w:rsidRPr="00172ACF">
        <w:rPr>
          <w:color w:val="auto"/>
        </w:rPr>
        <w:t xml:space="preserve">1.1.1 Цель и задачи </w:t>
      </w:r>
      <w:r w:rsidR="000C69E8" w:rsidRPr="00172ACF">
        <w:rPr>
          <w:color w:val="auto"/>
        </w:rPr>
        <w:t>П</w:t>
      </w:r>
      <w:r w:rsidRPr="00172ACF">
        <w:rPr>
          <w:color w:val="auto"/>
        </w:rPr>
        <w:t xml:space="preserve">рограммы </w:t>
      </w:r>
    </w:p>
    <w:p w:rsidR="00AE5617" w:rsidRPr="00172ACF" w:rsidRDefault="00BD000F" w:rsidP="005B2BE2">
      <w:pPr>
        <w:spacing w:after="17" w:line="259" w:lineRule="auto"/>
        <w:ind w:left="816" w:firstLine="0"/>
        <w:jc w:val="left"/>
        <w:rPr>
          <w:color w:val="auto"/>
          <w:lang w:val="ru-RU"/>
        </w:rPr>
      </w:pPr>
      <w:r w:rsidRPr="00172ACF">
        <w:rPr>
          <w:color w:val="auto"/>
          <w:lang w:val="ru-RU"/>
        </w:rPr>
        <w:t xml:space="preserve"> </w:t>
      </w:r>
      <w:r w:rsidRPr="00172ACF">
        <w:rPr>
          <w:b/>
          <w:i/>
          <w:color w:val="auto"/>
          <w:lang w:val="ru-RU"/>
        </w:rPr>
        <w:t>Целью</w:t>
      </w:r>
      <w:r w:rsidRPr="00172ACF">
        <w:rPr>
          <w:color w:val="auto"/>
          <w:lang w:val="ru-RU"/>
        </w:rPr>
        <w:t xml:space="preserve"> </w:t>
      </w:r>
      <w:r w:rsidR="009B4F49" w:rsidRPr="00172ACF">
        <w:rPr>
          <w:color w:val="auto"/>
          <w:lang w:val="ru-RU"/>
        </w:rPr>
        <w:t>П</w:t>
      </w:r>
      <w:r w:rsidRPr="00172ACF">
        <w:rPr>
          <w:color w:val="auto"/>
          <w:lang w:val="ru-RU"/>
        </w:rPr>
        <w:t xml:space="preserve">рограммы является разностороннее развитие ребенка в период дошкольного детства с учетом возрастных и индивидуальных особенностей на основе </w:t>
      </w:r>
      <w:proofErr w:type="spellStart"/>
      <w:r w:rsidRPr="00172ACF">
        <w:rPr>
          <w:color w:val="auto"/>
          <w:lang w:val="ru-RU"/>
        </w:rPr>
        <w:t>духовнонравственных</w:t>
      </w:r>
      <w:proofErr w:type="spellEnd"/>
      <w:r w:rsidRPr="00172ACF">
        <w:rPr>
          <w:color w:val="auto"/>
          <w:lang w:val="ru-RU"/>
        </w:rPr>
        <w:t xml:space="preserve"> ценностей народов РФ, исторических и национально-культурных традиций. </w:t>
      </w:r>
    </w:p>
    <w:p w:rsidR="00AE5617" w:rsidRPr="00172ACF" w:rsidRDefault="00BD000F">
      <w:pPr>
        <w:ind w:left="816" w:right="143" w:firstLine="0"/>
        <w:rPr>
          <w:color w:val="auto"/>
          <w:lang w:val="ru-RU"/>
        </w:rPr>
      </w:pPr>
      <w:r w:rsidRPr="00172ACF">
        <w:rPr>
          <w:color w:val="auto"/>
          <w:lang w:val="ru-RU"/>
        </w:rPr>
        <w:t xml:space="preserve">Цель </w:t>
      </w:r>
      <w:r w:rsidR="00E35F3D" w:rsidRPr="00172ACF">
        <w:rPr>
          <w:color w:val="auto"/>
          <w:lang w:val="ru-RU"/>
        </w:rPr>
        <w:t>П</w:t>
      </w:r>
      <w:r w:rsidRPr="00172ACF">
        <w:rPr>
          <w:color w:val="auto"/>
          <w:lang w:val="ru-RU"/>
        </w:rPr>
        <w:t xml:space="preserve">рограммы достигается через решение следующих </w:t>
      </w:r>
      <w:r w:rsidRPr="00172ACF">
        <w:rPr>
          <w:b/>
          <w:i/>
          <w:color w:val="auto"/>
          <w:lang w:val="ru-RU"/>
        </w:rPr>
        <w:t>задач:</w:t>
      </w:r>
      <w:r w:rsidRPr="00172ACF">
        <w:rPr>
          <w:color w:val="auto"/>
          <w:lang w:val="ru-RU"/>
        </w:rPr>
        <w:t xml:space="preserve"> </w:t>
      </w:r>
    </w:p>
    <w:p w:rsidR="00E35F3D" w:rsidRPr="00172ACF" w:rsidRDefault="00E35F3D" w:rsidP="00E35F3D">
      <w:pPr>
        <w:ind w:right="143"/>
        <w:rPr>
          <w:color w:val="auto"/>
          <w:lang w:val="ru-RU"/>
        </w:rPr>
      </w:pPr>
      <w:r w:rsidRPr="00172ACF">
        <w:rPr>
          <w:color w:val="auto"/>
          <w:lang w:val="ru-RU"/>
        </w:rPr>
        <w:t xml:space="preserve">- </w:t>
      </w:r>
      <w:r w:rsidR="00BD000F" w:rsidRPr="00172ACF">
        <w:rPr>
          <w:color w:val="auto"/>
          <w:lang w:val="ru-RU"/>
        </w:rPr>
        <w:t xml:space="preserve">обеспечение единых для РФ содержания ДО и планируемых результатов освоения образовательной программы </w:t>
      </w:r>
      <w:proofErr w:type="gramStart"/>
      <w:r w:rsidR="00BD000F" w:rsidRPr="00172ACF">
        <w:rPr>
          <w:color w:val="auto"/>
          <w:lang w:val="ru-RU"/>
        </w:rPr>
        <w:t>ДО</w:t>
      </w:r>
      <w:proofErr w:type="gramEnd"/>
      <w:r w:rsidR="00BD000F" w:rsidRPr="00172ACF">
        <w:rPr>
          <w:color w:val="auto"/>
          <w:lang w:val="ru-RU"/>
        </w:rPr>
        <w:t xml:space="preserve">;  </w:t>
      </w:r>
    </w:p>
    <w:p w:rsidR="00E35F3D" w:rsidRPr="00172ACF" w:rsidRDefault="00AA4CCE" w:rsidP="00AA4CCE">
      <w:pPr>
        <w:ind w:right="143"/>
        <w:rPr>
          <w:color w:val="auto"/>
          <w:lang w:val="ru-RU"/>
        </w:rPr>
      </w:pPr>
      <w:r w:rsidRPr="00172ACF">
        <w:rPr>
          <w:color w:val="auto"/>
          <w:lang w:val="ru-RU"/>
        </w:rPr>
        <w:t xml:space="preserve">- </w:t>
      </w:r>
      <w:r w:rsidR="00BD000F" w:rsidRPr="00172ACF">
        <w:rPr>
          <w:color w:val="auto"/>
          <w:lang w:val="ru-RU"/>
        </w:rPr>
        <w:t xml:space="preserve">построение содержания образовательной работы на основе учета возрастных и индивидуальных особенностей развития;  </w:t>
      </w:r>
    </w:p>
    <w:p w:rsidR="00E35F3D" w:rsidRPr="00172ACF" w:rsidRDefault="00AA4CCE" w:rsidP="00AA4CCE">
      <w:pPr>
        <w:ind w:right="143"/>
        <w:rPr>
          <w:color w:val="auto"/>
          <w:lang w:val="ru-RU"/>
        </w:rPr>
      </w:pPr>
      <w:r w:rsidRPr="00172ACF">
        <w:rPr>
          <w:color w:val="auto"/>
          <w:lang w:val="ru-RU"/>
        </w:rPr>
        <w:t xml:space="preserve">- </w:t>
      </w:r>
      <w:r w:rsidR="00BD000F" w:rsidRPr="00172ACF">
        <w:rPr>
          <w:color w:val="auto"/>
          <w:lang w:val="ru-RU"/>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A4CCE" w:rsidRPr="00172ACF" w:rsidRDefault="00AA4CCE" w:rsidP="00AA4CCE">
      <w:pPr>
        <w:ind w:right="143"/>
        <w:rPr>
          <w:color w:val="auto"/>
          <w:lang w:val="ru-RU"/>
        </w:rPr>
      </w:pPr>
      <w:r w:rsidRPr="00172ACF">
        <w:rPr>
          <w:color w:val="auto"/>
          <w:lang w:val="ru-RU"/>
        </w:rPr>
        <w:t xml:space="preserve">- </w:t>
      </w:r>
      <w:r w:rsidR="00BD000F" w:rsidRPr="00172ACF">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8F3746" w:rsidRPr="00172ACF" w:rsidRDefault="008F3746" w:rsidP="008F3746">
      <w:pPr>
        <w:ind w:right="143"/>
        <w:rPr>
          <w:color w:val="auto"/>
          <w:lang w:val="ru-RU"/>
        </w:rPr>
      </w:pPr>
      <w:r w:rsidRPr="00172ACF">
        <w:rPr>
          <w:color w:val="auto"/>
          <w:lang w:val="ru-RU"/>
        </w:rPr>
        <w:t xml:space="preserve">- </w:t>
      </w:r>
      <w:r w:rsidR="00BD000F" w:rsidRPr="00172ACF">
        <w:rPr>
          <w:color w:val="auto"/>
          <w:lang w:val="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8F3746" w:rsidRPr="00172ACF" w:rsidRDefault="008F3746" w:rsidP="008F3746">
      <w:pPr>
        <w:ind w:right="143"/>
        <w:rPr>
          <w:color w:val="auto"/>
          <w:lang w:val="ru-RU"/>
        </w:rPr>
      </w:pPr>
      <w:r w:rsidRPr="00172ACF">
        <w:rPr>
          <w:color w:val="auto"/>
          <w:lang w:val="ru-RU"/>
        </w:rPr>
        <w:t xml:space="preserve">- </w:t>
      </w:r>
      <w:r w:rsidR="00BD000F" w:rsidRPr="00172ACF">
        <w:rPr>
          <w:color w:val="auto"/>
          <w:lang w:val="ru-RU"/>
        </w:rPr>
        <w:t xml:space="preserve">охрана и укрепление физического и психического здоровья детей, в том числе их эмоционального благополучия; </w:t>
      </w:r>
    </w:p>
    <w:p w:rsidR="00AE5617" w:rsidRPr="00172ACF" w:rsidRDefault="008F3746" w:rsidP="008F3746">
      <w:pPr>
        <w:ind w:right="143"/>
        <w:rPr>
          <w:color w:val="auto"/>
          <w:lang w:val="ru-RU"/>
        </w:rPr>
      </w:pPr>
      <w:r w:rsidRPr="00172ACF">
        <w:rPr>
          <w:color w:val="auto"/>
          <w:lang w:val="ru-RU"/>
        </w:rPr>
        <w:t xml:space="preserve">- </w:t>
      </w:r>
      <w:r w:rsidR="00BD000F" w:rsidRPr="00172ACF">
        <w:rPr>
          <w:color w:val="auto"/>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AE5617" w:rsidRPr="00172ACF" w:rsidRDefault="00BD000F">
      <w:pPr>
        <w:spacing w:after="22" w:line="259" w:lineRule="auto"/>
        <w:ind w:left="816" w:firstLine="0"/>
        <w:jc w:val="left"/>
        <w:rPr>
          <w:color w:val="auto"/>
          <w:lang w:val="ru-RU"/>
        </w:rPr>
      </w:pPr>
      <w:r w:rsidRPr="00172ACF">
        <w:rPr>
          <w:color w:val="auto"/>
          <w:lang w:val="ru-RU"/>
        </w:rPr>
        <w:t xml:space="preserve"> </w:t>
      </w:r>
    </w:p>
    <w:p w:rsidR="00AE5617" w:rsidRPr="00172ACF" w:rsidRDefault="00BD000F">
      <w:pPr>
        <w:pStyle w:val="3"/>
        <w:ind w:left="826" w:right="143"/>
        <w:rPr>
          <w:color w:val="auto"/>
        </w:rPr>
      </w:pPr>
      <w:r w:rsidRPr="00172ACF">
        <w:rPr>
          <w:color w:val="auto"/>
        </w:rPr>
        <w:t xml:space="preserve">1.1.2. Принципы и подходы к формированию </w:t>
      </w:r>
      <w:r w:rsidR="00F53CE7" w:rsidRPr="00172ACF">
        <w:rPr>
          <w:color w:val="auto"/>
        </w:rPr>
        <w:t>П</w:t>
      </w:r>
      <w:r w:rsidRPr="00172ACF">
        <w:rPr>
          <w:color w:val="auto"/>
        </w:rPr>
        <w:t xml:space="preserve">рограммы </w:t>
      </w:r>
    </w:p>
    <w:p w:rsidR="00AE5617" w:rsidRPr="00172ACF" w:rsidRDefault="00BD000F" w:rsidP="005B2BE2">
      <w:pPr>
        <w:spacing w:after="16" w:line="259" w:lineRule="auto"/>
        <w:ind w:left="108" w:firstLine="0"/>
        <w:jc w:val="left"/>
        <w:rPr>
          <w:color w:val="auto"/>
          <w:lang w:val="ru-RU"/>
        </w:rPr>
      </w:pPr>
      <w:r w:rsidRPr="00172ACF">
        <w:rPr>
          <w:color w:val="auto"/>
          <w:lang w:val="ru-RU"/>
        </w:rPr>
        <w:t xml:space="preserve"> </w:t>
      </w:r>
      <w:r w:rsidR="005B2BE2" w:rsidRPr="00172ACF">
        <w:rPr>
          <w:color w:val="auto"/>
          <w:lang w:val="ru-RU"/>
        </w:rPr>
        <w:tab/>
      </w:r>
      <w:r w:rsidR="00F53CE7" w:rsidRPr="00172ACF">
        <w:rPr>
          <w:color w:val="auto"/>
          <w:lang w:val="ru-RU"/>
        </w:rPr>
        <w:t>П</w:t>
      </w:r>
      <w:r w:rsidRPr="00172ACF">
        <w:rPr>
          <w:color w:val="auto"/>
          <w:lang w:val="ru-RU"/>
        </w:rPr>
        <w:t xml:space="preserve">рограмма построена на следующих принципах </w:t>
      </w:r>
      <w:proofErr w:type="gramStart"/>
      <w:r w:rsidRPr="00172ACF">
        <w:rPr>
          <w:color w:val="auto"/>
          <w:lang w:val="ru-RU"/>
        </w:rPr>
        <w:t>ДО</w:t>
      </w:r>
      <w:proofErr w:type="gramEnd"/>
      <w:r w:rsidRPr="00172ACF">
        <w:rPr>
          <w:color w:val="auto"/>
          <w:lang w:val="ru-RU"/>
        </w:rPr>
        <w:t xml:space="preserve">, установленных ФГОС:  </w:t>
      </w:r>
    </w:p>
    <w:p w:rsidR="00AE5617" w:rsidRPr="00172ACF" w:rsidRDefault="00BD000F">
      <w:pPr>
        <w:numPr>
          <w:ilvl w:val="0"/>
          <w:numId w:val="2"/>
        </w:numPr>
        <w:ind w:right="143"/>
        <w:rPr>
          <w:color w:val="auto"/>
          <w:lang w:val="ru-RU"/>
        </w:rPr>
      </w:pPr>
      <w:r w:rsidRPr="00172ACF">
        <w:rPr>
          <w:color w:val="auto"/>
          <w:lang w:val="ru-RU"/>
        </w:rPr>
        <w:t>полноценное проживание реб</w:t>
      </w:r>
      <w:r w:rsidR="007E7F52" w:rsidRPr="00172ACF">
        <w:rPr>
          <w:color w:val="auto"/>
          <w:lang w:val="ru-RU"/>
        </w:rPr>
        <w:t>ё</w:t>
      </w:r>
      <w:r w:rsidRPr="00172ACF">
        <w:rPr>
          <w:color w:val="auto"/>
          <w:lang w:val="ru-RU"/>
        </w:rPr>
        <w:t xml:space="preserve">нком всех этапов детства (младенческого, раннего и дошкольного возраста), обогащение (амплификация) детского развития;  </w:t>
      </w:r>
    </w:p>
    <w:p w:rsidR="00AE5617" w:rsidRPr="00172ACF" w:rsidRDefault="00BD000F">
      <w:pPr>
        <w:numPr>
          <w:ilvl w:val="0"/>
          <w:numId w:val="2"/>
        </w:numPr>
        <w:ind w:right="143"/>
        <w:rPr>
          <w:color w:val="auto"/>
          <w:lang w:val="ru-RU"/>
        </w:rPr>
      </w:pPr>
      <w:r w:rsidRPr="00172ACF">
        <w:rPr>
          <w:color w:val="auto"/>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E5617" w:rsidRPr="00172ACF" w:rsidRDefault="00BD000F">
      <w:pPr>
        <w:numPr>
          <w:ilvl w:val="0"/>
          <w:numId w:val="2"/>
        </w:numPr>
        <w:ind w:right="143"/>
        <w:rPr>
          <w:color w:val="auto"/>
          <w:lang w:val="ru-RU"/>
        </w:rPr>
      </w:pPr>
      <w:r w:rsidRPr="00172ACF">
        <w:rPr>
          <w:color w:val="auto"/>
          <w:lang w:val="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AE5617" w:rsidRPr="00172ACF" w:rsidRDefault="00BD000F">
      <w:pPr>
        <w:numPr>
          <w:ilvl w:val="0"/>
          <w:numId w:val="2"/>
        </w:numPr>
        <w:ind w:right="143"/>
        <w:rPr>
          <w:color w:val="auto"/>
          <w:lang w:val="ru-RU"/>
        </w:rPr>
      </w:pPr>
      <w:r w:rsidRPr="00172ACF">
        <w:rPr>
          <w:color w:val="auto"/>
          <w:lang w:val="ru-RU"/>
        </w:rPr>
        <w:t xml:space="preserve">поддержка инициативы детей в различных видах деятельности;  </w:t>
      </w:r>
    </w:p>
    <w:p w:rsidR="00AE5617" w:rsidRPr="00172ACF" w:rsidRDefault="00BD000F">
      <w:pPr>
        <w:numPr>
          <w:ilvl w:val="0"/>
          <w:numId w:val="2"/>
        </w:numPr>
        <w:ind w:right="143"/>
        <w:rPr>
          <w:color w:val="auto"/>
        </w:rPr>
      </w:pPr>
      <w:proofErr w:type="spellStart"/>
      <w:r w:rsidRPr="00172ACF">
        <w:rPr>
          <w:color w:val="auto"/>
        </w:rPr>
        <w:t>сотрудничество</w:t>
      </w:r>
      <w:proofErr w:type="spellEnd"/>
      <w:r w:rsidRPr="00172ACF">
        <w:rPr>
          <w:color w:val="auto"/>
        </w:rPr>
        <w:t xml:space="preserve"> </w:t>
      </w:r>
      <w:proofErr w:type="spellStart"/>
      <w:r w:rsidRPr="00172ACF">
        <w:rPr>
          <w:color w:val="auto"/>
        </w:rPr>
        <w:t>Организации</w:t>
      </w:r>
      <w:proofErr w:type="spellEnd"/>
      <w:r w:rsidRPr="00172ACF">
        <w:rPr>
          <w:color w:val="auto"/>
        </w:rPr>
        <w:t xml:space="preserve"> с </w:t>
      </w:r>
      <w:r w:rsidR="007E7F52" w:rsidRPr="00172ACF">
        <w:rPr>
          <w:color w:val="auto"/>
          <w:lang w:val="ru-RU"/>
        </w:rPr>
        <w:t>семьёй</w:t>
      </w:r>
      <w:r w:rsidRPr="00172ACF">
        <w:rPr>
          <w:color w:val="auto"/>
        </w:rPr>
        <w:t xml:space="preserve">; </w:t>
      </w:r>
    </w:p>
    <w:p w:rsidR="00AE5617" w:rsidRPr="00172ACF" w:rsidRDefault="00BD000F">
      <w:pPr>
        <w:numPr>
          <w:ilvl w:val="0"/>
          <w:numId w:val="2"/>
        </w:numPr>
        <w:ind w:right="143"/>
        <w:rPr>
          <w:color w:val="auto"/>
          <w:lang w:val="ru-RU"/>
        </w:rPr>
      </w:pPr>
      <w:r w:rsidRPr="00172ACF">
        <w:rPr>
          <w:color w:val="auto"/>
          <w:lang w:val="ru-RU"/>
        </w:rPr>
        <w:lastRenderedPageBreak/>
        <w:t xml:space="preserve">приобщение детей к социокультурным нормам, традициям семьи, общества и государства; </w:t>
      </w:r>
    </w:p>
    <w:p w:rsidR="00AE5617" w:rsidRPr="00172ACF" w:rsidRDefault="00BD000F">
      <w:pPr>
        <w:numPr>
          <w:ilvl w:val="0"/>
          <w:numId w:val="2"/>
        </w:numPr>
        <w:ind w:right="143"/>
        <w:rPr>
          <w:color w:val="auto"/>
          <w:lang w:val="ru-RU"/>
        </w:rPr>
      </w:pPr>
      <w:r w:rsidRPr="00172ACF">
        <w:rPr>
          <w:color w:val="auto"/>
          <w:lang w:val="ru-RU"/>
        </w:rPr>
        <w:t xml:space="preserve">формирование познавательных интересов и познавательных действий ребенка в различных видах деятельности;  </w:t>
      </w:r>
    </w:p>
    <w:p w:rsidR="00AE5617" w:rsidRPr="00172ACF" w:rsidRDefault="00BD000F">
      <w:pPr>
        <w:numPr>
          <w:ilvl w:val="0"/>
          <w:numId w:val="2"/>
        </w:numPr>
        <w:ind w:right="143"/>
        <w:rPr>
          <w:color w:val="auto"/>
          <w:lang w:val="ru-RU"/>
        </w:rPr>
      </w:pPr>
      <w:r w:rsidRPr="00172ACF">
        <w:rPr>
          <w:color w:val="auto"/>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AE5617" w:rsidRPr="00172ACF" w:rsidRDefault="007E7F52">
      <w:pPr>
        <w:numPr>
          <w:ilvl w:val="0"/>
          <w:numId w:val="2"/>
        </w:numPr>
        <w:ind w:right="143"/>
        <w:rPr>
          <w:color w:val="auto"/>
          <w:lang w:val="ru-RU"/>
        </w:rPr>
      </w:pPr>
      <w:r w:rsidRPr="00172ACF">
        <w:rPr>
          <w:color w:val="auto"/>
          <w:lang w:val="ru-RU"/>
        </w:rPr>
        <w:t>учё</w:t>
      </w:r>
      <w:r w:rsidR="00BD000F" w:rsidRPr="00172ACF">
        <w:rPr>
          <w:color w:val="auto"/>
          <w:lang w:val="ru-RU"/>
        </w:rPr>
        <w:t>т этнокультурной ситуации развития детей.</w:t>
      </w:r>
      <w:r w:rsidR="00BD000F" w:rsidRPr="00172ACF">
        <w:rPr>
          <w:b/>
          <w:color w:val="auto"/>
          <w:lang w:val="ru-RU"/>
        </w:rPr>
        <w:t xml:space="preserve"> </w:t>
      </w:r>
    </w:p>
    <w:p w:rsidR="00AE5617" w:rsidRPr="00172ACF" w:rsidRDefault="00BD000F">
      <w:pPr>
        <w:spacing w:after="16" w:line="259" w:lineRule="auto"/>
        <w:ind w:left="816" w:firstLine="0"/>
        <w:jc w:val="left"/>
        <w:rPr>
          <w:color w:val="auto"/>
          <w:lang w:val="ru-RU"/>
        </w:rPr>
      </w:pPr>
      <w:r w:rsidRPr="00172ACF">
        <w:rPr>
          <w:b/>
          <w:color w:val="auto"/>
          <w:lang w:val="ru-RU"/>
        </w:rPr>
        <w:t xml:space="preserve"> </w:t>
      </w:r>
    </w:p>
    <w:p w:rsidR="00AE5617" w:rsidRPr="00172ACF" w:rsidRDefault="00BD000F" w:rsidP="00723D8F">
      <w:pPr>
        <w:spacing w:after="9" w:line="266" w:lineRule="auto"/>
        <w:ind w:left="93" w:right="143" w:firstLine="708"/>
        <w:jc w:val="center"/>
        <w:rPr>
          <w:color w:val="auto"/>
          <w:lang w:val="ru-RU"/>
        </w:rPr>
      </w:pPr>
      <w:r w:rsidRPr="00172ACF">
        <w:rPr>
          <w:b/>
          <w:color w:val="auto"/>
          <w:lang w:val="ru-RU"/>
        </w:rPr>
        <w:t xml:space="preserve">1.1.3. Характеристики особенностей развития детей младенческого, </w:t>
      </w:r>
      <w:r w:rsidR="00723D8F" w:rsidRPr="00172ACF">
        <w:rPr>
          <w:b/>
          <w:color w:val="auto"/>
          <w:lang w:val="ru-RU"/>
        </w:rPr>
        <w:t>раннего и дошкольного возрастов, функционирующих в ДОО в соответствии с Уставом</w:t>
      </w:r>
    </w:p>
    <w:p w:rsidR="00AE5617" w:rsidRPr="00172ACF" w:rsidRDefault="00BD000F">
      <w:pPr>
        <w:spacing w:after="16" w:line="259" w:lineRule="auto"/>
        <w:ind w:left="108" w:firstLine="0"/>
        <w:jc w:val="left"/>
        <w:rPr>
          <w:b/>
          <w:color w:val="auto"/>
          <w:lang w:val="ru-RU"/>
        </w:rPr>
      </w:pPr>
      <w:r w:rsidRPr="00172ACF">
        <w:rPr>
          <w:b/>
          <w:color w:val="auto"/>
          <w:lang w:val="ru-RU"/>
        </w:rPr>
        <w:t xml:space="preserve"> </w:t>
      </w:r>
    </w:p>
    <w:tbl>
      <w:tblPr>
        <w:tblW w:w="10588" w:type="dxa"/>
        <w:tblInd w:w="144" w:type="dxa"/>
        <w:tblLayout w:type="fixed"/>
        <w:tblCellMar>
          <w:top w:w="87" w:type="dxa"/>
          <w:left w:w="384" w:type="dxa"/>
          <w:right w:w="88" w:type="dxa"/>
        </w:tblCellMar>
        <w:tblLook w:val="04A0" w:firstRow="1" w:lastRow="0" w:firstColumn="1" w:lastColumn="0" w:noHBand="0" w:noVBand="1"/>
      </w:tblPr>
      <w:tblGrid>
        <w:gridCol w:w="2792"/>
        <w:gridCol w:w="2410"/>
        <w:gridCol w:w="2976"/>
        <w:gridCol w:w="2410"/>
      </w:tblGrid>
      <w:tr w:rsidR="00723D8F" w:rsidRPr="00172ACF" w:rsidTr="00BC75FB">
        <w:trPr>
          <w:trHeight w:val="452"/>
        </w:trPr>
        <w:tc>
          <w:tcPr>
            <w:tcW w:w="2792"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172ACF" w:rsidRDefault="00723D8F" w:rsidP="009E671C">
            <w:pPr>
              <w:spacing w:after="0" w:line="259" w:lineRule="auto"/>
              <w:ind w:right="294" w:firstLine="0"/>
              <w:jc w:val="center"/>
              <w:rPr>
                <w:color w:val="auto"/>
                <w:sz w:val="22"/>
              </w:rPr>
            </w:pPr>
            <w:proofErr w:type="spellStart"/>
            <w:r w:rsidRPr="00172ACF">
              <w:rPr>
                <w:color w:val="auto"/>
                <w:sz w:val="22"/>
              </w:rPr>
              <w:t>Возраст</w:t>
            </w:r>
            <w:proofErr w:type="spellEnd"/>
            <w:r w:rsidRPr="00172ACF">
              <w:rPr>
                <w:color w:val="auto"/>
                <w:sz w:val="22"/>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23D8F" w:rsidRPr="00172ACF" w:rsidRDefault="00723D8F" w:rsidP="009E671C">
            <w:pPr>
              <w:spacing w:after="0" w:line="259" w:lineRule="auto"/>
              <w:ind w:right="296" w:firstLine="0"/>
              <w:jc w:val="center"/>
              <w:rPr>
                <w:color w:val="auto"/>
                <w:sz w:val="22"/>
              </w:rPr>
            </w:pPr>
            <w:proofErr w:type="spellStart"/>
            <w:r w:rsidRPr="00172ACF">
              <w:rPr>
                <w:color w:val="auto"/>
                <w:sz w:val="22"/>
              </w:rPr>
              <w:t>Группы</w:t>
            </w:r>
            <w:proofErr w:type="spellEnd"/>
            <w:r w:rsidRPr="00172ACF">
              <w:rPr>
                <w:color w:val="auto"/>
                <w:sz w:val="22"/>
              </w:rPr>
              <w:t xml:space="preserve"> </w:t>
            </w:r>
          </w:p>
        </w:tc>
        <w:tc>
          <w:tcPr>
            <w:tcW w:w="2976"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172ACF" w:rsidRDefault="00723D8F" w:rsidP="009E671C">
            <w:pPr>
              <w:spacing w:after="0" w:line="259" w:lineRule="auto"/>
              <w:ind w:right="289" w:firstLine="0"/>
              <w:jc w:val="center"/>
              <w:rPr>
                <w:color w:val="auto"/>
                <w:sz w:val="22"/>
              </w:rPr>
            </w:pPr>
            <w:proofErr w:type="spellStart"/>
            <w:r w:rsidRPr="00172ACF">
              <w:rPr>
                <w:color w:val="auto"/>
                <w:sz w:val="22"/>
              </w:rPr>
              <w:t>Возрастная</w:t>
            </w:r>
            <w:proofErr w:type="spellEnd"/>
            <w:r w:rsidRPr="00172ACF">
              <w:rPr>
                <w:color w:val="auto"/>
                <w:sz w:val="22"/>
              </w:rPr>
              <w:t xml:space="preserve"> </w:t>
            </w:r>
            <w:proofErr w:type="spellStart"/>
            <w:r w:rsidRPr="00172ACF">
              <w:rPr>
                <w:color w:val="auto"/>
                <w:sz w:val="22"/>
              </w:rPr>
              <w:t>категория</w:t>
            </w:r>
            <w:proofErr w:type="spellEnd"/>
            <w:r w:rsidRPr="00172ACF">
              <w:rPr>
                <w:color w:val="auto"/>
                <w:sz w:val="22"/>
              </w:rPr>
              <w:t xml:space="preserve"> </w:t>
            </w:r>
          </w:p>
        </w:tc>
        <w:tc>
          <w:tcPr>
            <w:tcW w:w="2410"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172ACF" w:rsidRDefault="00723D8F" w:rsidP="009E671C">
            <w:pPr>
              <w:spacing w:after="0" w:line="259" w:lineRule="auto"/>
              <w:ind w:right="295" w:firstLine="0"/>
              <w:jc w:val="center"/>
              <w:rPr>
                <w:color w:val="auto"/>
                <w:sz w:val="22"/>
              </w:rPr>
            </w:pPr>
            <w:proofErr w:type="spellStart"/>
            <w:r w:rsidRPr="00172ACF">
              <w:rPr>
                <w:color w:val="auto"/>
                <w:sz w:val="22"/>
              </w:rPr>
              <w:t>Направленность</w:t>
            </w:r>
            <w:proofErr w:type="spellEnd"/>
            <w:r w:rsidRPr="00172ACF">
              <w:rPr>
                <w:color w:val="auto"/>
                <w:sz w:val="22"/>
              </w:rPr>
              <w:t xml:space="preserve"> </w:t>
            </w:r>
            <w:proofErr w:type="spellStart"/>
            <w:r w:rsidRPr="00172ACF">
              <w:rPr>
                <w:color w:val="auto"/>
                <w:sz w:val="22"/>
              </w:rPr>
              <w:t>групп</w:t>
            </w:r>
            <w:proofErr w:type="spellEnd"/>
            <w:r w:rsidRPr="00172ACF">
              <w:rPr>
                <w:color w:val="auto"/>
                <w:sz w:val="22"/>
              </w:rPr>
              <w:t xml:space="preserve"> </w:t>
            </w:r>
          </w:p>
        </w:tc>
      </w:tr>
      <w:tr w:rsidR="009E671C" w:rsidRPr="00172ACF" w:rsidTr="004C0469">
        <w:trPr>
          <w:trHeight w:val="451"/>
        </w:trPr>
        <w:tc>
          <w:tcPr>
            <w:tcW w:w="2792" w:type="dxa"/>
            <w:vMerge w:val="restart"/>
            <w:tcBorders>
              <w:top w:val="single" w:sz="4" w:space="0" w:color="auto"/>
              <w:left w:val="single" w:sz="3" w:space="0" w:color="000000"/>
              <w:bottom w:val="single" w:sz="3" w:space="0" w:color="000000"/>
              <w:right w:val="single" w:sz="3" w:space="0" w:color="000000"/>
            </w:tcBorders>
            <w:shd w:val="clear" w:color="auto" w:fill="auto"/>
          </w:tcPr>
          <w:p w:rsidR="009E671C" w:rsidRPr="00172ACF" w:rsidRDefault="009E671C" w:rsidP="009E671C">
            <w:pPr>
              <w:spacing w:after="0" w:line="259" w:lineRule="auto"/>
              <w:ind w:right="295" w:firstLine="0"/>
              <w:jc w:val="center"/>
              <w:rPr>
                <w:color w:val="auto"/>
                <w:sz w:val="22"/>
                <w:lang w:val="ru-RU"/>
              </w:rPr>
            </w:pPr>
            <w:r w:rsidRPr="00172ACF">
              <w:rPr>
                <w:color w:val="auto"/>
                <w:sz w:val="22"/>
                <w:lang w:val="ru-RU"/>
              </w:rPr>
              <w:t xml:space="preserve">Младенчество </w:t>
            </w:r>
          </w:p>
          <w:p w:rsidR="00BC75FB" w:rsidRPr="00172ACF" w:rsidRDefault="009E671C" w:rsidP="009E671C">
            <w:pPr>
              <w:spacing w:after="0" w:line="259" w:lineRule="auto"/>
              <w:ind w:right="295" w:firstLine="0"/>
              <w:jc w:val="center"/>
              <w:rPr>
                <w:color w:val="auto"/>
                <w:sz w:val="22"/>
                <w:lang w:val="ru-RU"/>
              </w:rPr>
            </w:pPr>
            <w:r w:rsidRPr="00172ACF">
              <w:rPr>
                <w:color w:val="auto"/>
                <w:sz w:val="22"/>
                <w:lang w:val="ru-RU"/>
              </w:rPr>
              <w:t>Ранний возраст</w:t>
            </w:r>
          </w:p>
          <w:p w:rsidR="009E671C" w:rsidRPr="00172ACF" w:rsidRDefault="00BC75FB" w:rsidP="009E671C">
            <w:pPr>
              <w:spacing w:after="0" w:line="259" w:lineRule="auto"/>
              <w:ind w:right="295" w:firstLine="0"/>
              <w:jc w:val="center"/>
              <w:rPr>
                <w:color w:val="auto"/>
                <w:sz w:val="22"/>
                <w:lang w:val="ru-RU"/>
              </w:rPr>
            </w:pPr>
            <w:r w:rsidRPr="00172ACF">
              <w:rPr>
                <w:color w:val="auto"/>
                <w:sz w:val="22"/>
                <w:lang w:val="ru-RU"/>
              </w:rPr>
              <w:t>Дошкольный возраст</w:t>
            </w:r>
            <w:r w:rsidR="009E671C" w:rsidRPr="00172ACF">
              <w:rPr>
                <w:color w:val="auto"/>
                <w:sz w:val="22"/>
                <w:lang w:val="ru-RU"/>
              </w:rPr>
              <w:t xml:space="preserve"> </w:t>
            </w:r>
          </w:p>
        </w:tc>
        <w:tc>
          <w:tcPr>
            <w:tcW w:w="2410" w:type="dxa"/>
            <w:vMerge w:val="restart"/>
            <w:tcBorders>
              <w:top w:val="single" w:sz="3" w:space="0" w:color="000000"/>
              <w:left w:val="single" w:sz="3" w:space="0" w:color="000000"/>
              <w:right w:val="single" w:sz="3" w:space="0" w:color="000000"/>
            </w:tcBorders>
            <w:shd w:val="clear" w:color="auto" w:fill="auto"/>
          </w:tcPr>
          <w:p w:rsidR="009E671C" w:rsidRPr="00172ACF" w:rsidRDefault="009E671C" w:rsidP="009E671C">
            <w:pPr>
              <w:spacing w:after="0" w:line="259" w:lineRule="auto"/>
              <w:ind w:right="292" w:firstLine="0"/>
              <w:jc w:val="center"/>
              <w:rPr>
                <w:color w:val="auto"/>
                <w:sz w:val="22"/>
              </w:rPr>
            </w:pPr>
            <w:r w:rsidRPr="00172ACF">
              <w:rPr>
                <w:color w:val="auto"/>
                <w:sz w:val="22"/>
                <w:lang w:val="ru-RU"/>
              </w:rPr>
              <w:t>Младшая разновозрастная группа</w:t>
            </w:r>
          </w:p>
        </w:tc>
        <w:tc>
          <w:tcPr>
            <w:tcW w:w="2976" w:type="dxa"/>
            <w:tcBorders>
              <w:top w:val="single" w:sz="3" w:space="0" w:color="000000"/>
              <w:left w:val="single" w:sz="3" w:space="0" w:color="000000"/>
              <w:right w:val="single" w:sz="3" w:space="0" w:color="000000"/>
            </w:tcBorders>
            <w:shd w:val="clear" w:color="auto" w:fill="auto"/>
            <w:vAlign w:val="center"/>
          </w:tcPr>
          <w:p w:rsidR="009E671C" w:rsidRPr="00172ACF" w:rsidRDefault="009E671C" w:rsidP="009E671C">
            <w:pPr>
              <w:spacing w:after="0" w:line="259" w:lineRule="auto"/>
              <w:ind w:right="287" w:firstLine="0"/>
              <w:jc w:val="center"/>
              <w:rPr>
                <w:color w:val="auto"/>
                <w:sz w:val="22"/>
                <w:lang w:val="ru-RU"/>
              </w:rPr>
            </w:pPr>
            <w:r w:rsidRPr="00172ACF">
              <w:rPr>
                <w:color w:val="auto"/>
                <w:sz w:val="22"/>
                <w:lang w:val="ru-RU"/>
              </w:rPr>
              <w:t>От 2х месяцев до 5 лет</w:t>
            </w:r>
          </w:p>
          <w:p w:rsidR="009E671C" w:rsidRPr="00172ACF" w:rsidRDefault="009E671C" w:rsidP="009E671C">
            <w:pPr>
              <w:spacing w:after="0" w:line="259" w:lineRule="auto"/>
              <w:ind w:right="287" w:firstLine="0"/>
              <w:jc w:val="center"/>
              <w:rPr>
                <w:color w:val="auto"/>
                <w:sz w:val="22"/>
                <w:lang w:val="ru-RU"/>
              </w:rPr>
            </w:pPr>
            <w:r w:rsidRPr="00172ACF">
              <w:rPr>
                <w:color w:val="auto"/>
                <w:sz w:val="22"/>
                <w:lang w:val="ru-RU"/>
              </w:rPr>
              <w:t xml:space="preserve"> </w:t>
            </w:r>
          </w:p>
        </w:tc>
        <w:tc>
          <w:tcPr>
            <w:tcW w:w="2410" w:type="dxa"/>
            <w:vMerge w:val="restart"/>
            <w:tcBorders>
              <w:top w:val="single" w:sz="3" w:space="0" w:color="000000"/>
              <w:left w:val="single" w:sz="3" w:space="0" w:color="000000"/>
              <w:right w:val="single" w:sz="3" w:space="0" w:color="000000"/>
            </w:tcBorders>
            <w:shd w:val="clear" w:color="auto" w:fill="auto"/>
          </w:tcPr>
          <w:p w:rsidR="009E671C" w:rsidRPr="00172ACF" w:rsidRDefault="009E671C" w:rsidP="00BC75FB">
            <w:pPr>
              <w:spacing w:after="0" w:line="259" w:lineRule="auto"/>
              <w:ind w:left="41" w:right="27" w:firstLine="0"/>
              <w:jc w:val="left"/>
              <w:rPr>
                <w:color w:val="auto"/>
                <w:sz w:val="22"/>
              </w:rPr>
            </w:pPr>
            <w:r w:rsidRPr="00172ACF">
              <w:rPr>
                <w:color w:val="auto"/>
                <w:sz w:val="22"/>
                <w:lang w:val="ru-RU"/>
              </w:rPr>
              <w:t xml:space="preserve"> Общеразвивающая </w:t>
            </w:r>
            <w:r w:rsidRPr="00172ACF">
              <w:rPr>
                <w:color w:val="auto"/>
                <w:sz w:val="22"/>
              </w:rPr>
              <w:t xml:space="preserve"> </w:t>
            </w:r>
          </w:p>
        </w:tc>
      </w:tr>
      <w:tr w:rsidR="009E671C" w:rsidRPr="00172ACF" w:rsidTr="004C0469">
        <w:trPr>
          <w:trHeight w:val="264"/>
        </w:trPr>
        <w:tc>
          <w:tcPr>
            <w:tcW w:w="2792" w:type="dxa"/>
            <w:vMerge/>
            <w:tcBorders>
              <w:top w:val="nil"/>
              <w:left w:val="single" w:sz="3" w:space="0" w:color="000000"/>
              <w:bottom w:val="single" w:sz="4" w:space="0" w:color="auto"/>
              <w:right w:val="single" w:sz="3" w:space="0" w:color="000000"/>
            </w:tcBorders>
            <w:shd w:val="clear" w:color="auto" w:fill="auto"/>
          </w:tcPr>
          <w:p w:rsidR="009E671C" w:rsidRPr="00172ACF" w:rsidRDefault="009E671C" w:rsidP="009E671C">
            <w:pPr>
              <w:spacing w:after="123" w:line="259" w:lineRule="auto"/>
              <w:ind w:firstLine="0"/>
              <w:jc w:val="left"/>
              <w:rPr>
                <w:color w:val="auto"/>
                <w:sz w:val="22"/>
              </w:rPr>
            </w:pPr>
          </w:p>
        </w:tc>
        <w:tc>
          <w:tcPr>
            <w:tcW w:w="2410" w:type="dxa"/>
            <w:vMerge/>
            <w:tcBorders>
              <w:left w:val="single" w:sz="3" w:space="0" w:color="000000"/>
              <w:bottom w:val="single" w:sz="3" w:space="0" w:color="000000"/>
              <w:right w:val="single" w:sz="4" w:space="0" w:color="000000"/>
            </w:tcBorders>
            <w:shd w:val="clear" w:color="auto" w:fill="auto"/>
            <w:vAlign w:val="center"/>
          </w:tcPr>
          <w:p w:rsidR="009E671C" w:rsidRPr="00172ACF" w:rsidRDefault="009E671C" w:rsidP="009E671C">
            <w:pPr>
              <w:spacing w:after="0" w:line="259" w:lineRule="auto"/>
              <w:ind w:right="295" w:firstLine="0"/>
              <w:jc w:val="center"/>
              <w:rPr>
                <w:color w:val="auto"/>
                <w:sz w:val="22"/>
              </w:rPr>
            </w:pPr>
          </w:p>
        </w:tc>
        <w:tc>
          <w:tcPr>
            <w:tcW w:w="2976" w:type="dxa"/>
            <w:tcBorders>
              <w:left w:val="single" w:sz="4" w:space="0" w:color="000000"/>
              <w:bottom w:val="single" w:sz="4" w:space="0" w:color="000000"/>
              <w:right w:val="single" w:sz="4" w:space="0" w:color="000000"/>
            </w:tcBorders>
            <w:shd w:val="clear" w:color="auto" w:fill="auto"/>
            <w:vAlign w:val="center"/>
          </w:tcPr>
          <w:p w:rsidR="009E671C" w:rsidRPr="00172ACF" w:rsidRDefault="009E671C" w:rsidP="009E671C">
            <w:pPr>
              <w:spacing w:after="0" w:line="259" w:lineRule="auto"/>
              <w:ind w:right="287" w:firstLine="0"/>
              <w:rPr>
                <w:color w:val="auto"/>
                <w:sz w:val="22"/>
              </w:rPr>
            </w:pPr>
            <w:r w:rsidRPr="00172ACF">
              <w:rPr>
                <w:color w:val="auto"/>
                <w:sz w:val="22"/>
                <w:lang w:val="ru-RU"/>
              </w:rPr>
              <w:t xml:space="preserve"> </w:t>
            </w:r>
            <w:r w:rsidRPr="00172ACF">
              <w:rPr>
                <w:color w:val="auto"/>
                <w:sz w:val="22"/>
              </w:rPr>
              <w:t xml:space="preserve"> </w:t>
            </w:r>
          </w:p>
        </w:tc>
        <w:tc>
          <w:tcPr>
            <w:tcW w:w="2410" w:type="dxa"/>
            <w:vMerge/>
            <w:tcBorders>
              <w:left w:val="single" w:sz="4" w:space="0" w:color="000000"/>
              <w:bottom w:val="single" w:sz="4" w:space="0" w:color="auto"/>
              <w:right w:val="single" w:sz="3" w:space="0" w:color="000000"/>
            </w:tcBorders>
            <w:shd w:val="clear" w:color="auto" w:fill="auto"/>
          </w:tcPr>
          <w:p w:rsidR="009E671C" w:rsidRPr="00172ACF" w:rsidRDefault="009E671C" w:rsidP="009E671C">
            <w:pPr>
              <w:spacing w:after="123" w:line="259" w:lineRule="auto"/>
              <w:ind w:firstLine="0"/>
              <w:jc w:val="left"/>
              <w:rPr>
                <w:color w:val="auto"/>
                <w:sz w:val="22"/>
              </w:rPr>
            </w:pPr>
          </w:p>
        </w:tc>
      </w:tr>
    </w:tbl>
    <w:p w:rsidR="00723D8F" w:rsidRPr="00172ACF" w:rsidRDefault="00723D8F">
      <w:pPr>
        <w:spacing w:after="16" w:line="259" w:lineRule="auto"/>
        <w:ind w:left="108" w:firstLine="0"/>
        <w:jc w:val="left"/>
        <w:rPr>
          <w:color w:val="auto"/>
          <w:lang w:val="ru-RU"/>
        </w:rPr>
      </w:pPr>
    </w:p>
    <w:p w:rsidR="00AE5617" w:rsidRPr="00172ACF" w:rsidRDefault="00BD000F">
      <w:pPr>
        <w:spacing w:after="15" w:line="259" w:lineRule="auto"/>
        <w:ind w:left="680" w:right="711" w:hanging="10"/>
        <w:jc w:val="center"/>
        <w:rPr>
          <w:color w:val="auto"/>
          <w:lang w:val="ru-RU"/>
        </w:rPr>
      </w:pPr>
      <w:r w:rsidRPr="00172ACF">
        <w:rPr>
          <w:b/>
          <w:color w:val="auto"/>
          <w:lang w:val="ru-RU"/>
        </w:rPr>
        <w:t xml:space="preserve">Младенчество (от двух месяцев до одного года) </w:t>
      </w:r>
    </w:p>
    <w:p w:rsidR="00AE5617" w:rsidRPr="00172ACF" w:rsidRDefault="00BD000F">
      <w:pPr>
        <w:spacing w:after="16" w:line="259" w:lineRule="auto"/>
        <w:ind w:left="108" w:firstLine="0"/>
        <w:jc w:val="left"/>
        <w:rPr>
          <w:color w:val="auto"/>
          <w:lang w:val="ru-RU"/>
        </w:rPr>
      </w:pPr>
      <w:r w:rsidRPr="00172ACF">
        <w:rPr>
          <w:b/>
          <w:color w:val="auto"/>
          <w:lang w:val="ru-RU"/>
        </w:rPr>
        <w:t xml:space="preserve"> </w:t>
      </w:r>
    </w:p>
    <w:p w:rsidR="00AE5617" w:rsidRPr="00172ACF" w:rsidRDefault="00BD000F">
      <w:pPr>
        <w:pStyle w:val="1"/>
        <w:spacing w:after="49"/>
        <w:ind w:left="826" w:right="143"/>
        <w:rPr>
          <w:color w:val="auto"/>
        </w:rPr>
      </w:pPr>
      <w:r w:rsidRPr="00172ACF">
        <w:rPr>
          <w:color w:val="auto"/>
        </w:rPr>
        <w:t xml:space="preserve">Первая группа детей раннего возраста (первый год жизни) </w:t>
      </w:r>
    </w:p>
    <w:p w:rsidR="00AE5617" w:rsidRPr="00172ACF" w:rsidRDefault="00BD000F">
      <w:pPr>
        <w:spacing w:after="9" w:line="266" w:lineRule="auto"/>
        <w:ind w:left="811" w:right="4580" w:hanging="10"/>
        <w:jc w:val="left"/>
        <w:rPr>
          <w:color w:val="auto"/>
          <w:lang w:val="ru-RU"/>
        </w:rPr>
      </w:pPr>
      <w:proofErr w:type="spellStart"/>
      <w:r w:rsidRPr="00172ACF">
        <w:rPr>
          <w:b/>
          <w:i/>
          <w:color w:val="auto"/>
          <w:lang w:val="ru-RU"/>
        </w:rPr>
        <w:t>Росто</w:t>
      </w:r>
      <w:proofErr w:type="spellEnd"/>
      <w:r w:rsidRPr="00172ACF">
        <w:rPr>
          <w:b/>
          <w:i/>
          <w:color w:val="auto"/>
          <w:lang w:val="ru-RU"/>
        </w:rPr>
        <w:t>-весовые характеристики</w:t>
      </w:r>
      <w:r w:rsidRPr="00172ACF">
        <w:rPr>
          <w:b/>
          <w:i/>
          <w:color w:val="auto"/>
          <w:vertAlign w:val="superscript"/>
        </w:rPr>
        <w:footnoteReference w:id="2"/>
      </w:r>
      <w:r w:rsidRPr="00172ACF">
        <w:rPr>
          <w:b/>
          <w:i/>
          <w:color w:val="auto"/>
          <w:lang w:val="ru-RU"/>
        </w:rPr>
        <w:t xml:space="preserve"> </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 xml:space="preserve">Средний вес при </w:t>
      </w:r>
      <w:proofErr w:type="gramStart"/>
      <w:r w:rsidRPr="00172ACF">
        <w:rPr>
          <w:color w:val="auto"/>
          <w:lang w:val="ru-RU"/>
        </w:rPr>
        <w:t>рождении</w:t>
      </w:r>
      <w:proofErr w:type="gramEnd"/>
      <w:r w:rsidRPr="00172ACF">
        <w:rPr>
          <w:color w:val="auto"/>
          <w:lang w:val="ru-RU"/>
        </w:rPr>
        <w:t xml:space="preserve"> у мальчиков – 3,5 кг, у девочек – 3,3 кг. К пяти-шести месяцам вес удваивается, а к году утраивается. Средняя длина тела при </w:t>
      </w:r>
      <w:proofErr w:type="gramStart"/>
      <w:r w:rsidRPr="00172ACF">
        <w:rPr>
          <w:color w:val="auto"/>
          <w:lang w:val="ru-RU"/>
        </w:rPr>
        <w:t>рождении</w:t>
      </w:r>
      <w:proofErr w:type="gramEnd"/>
      <w:r w:rsidRPr="00172ACF">
        <w:rPr>
          <w:color w:val="auto"/>
          <w:lang w:val="ru-RU"/>
        </w:rPr>
        <w:t xml:space="preserve"> у мальчиков – 50,4 см, у девочек – 49,5 см, к году малыши подрастают на 20-25 см.  </w:t>
      </w:r>
    </w:p>
    <w:p w:rsidR="00AE5617" w:rsidRPr="00172ACF" w:rsidRDefault="00BD000F">
      <w:pPr>
        <w:spacing w:after="9" w:line="266" w:lineRule="auto"/>
        <w:ind w:left="811" w:right="4580" w:hanging="10"/>
        <w:jc w:val="left"/>
        <w:rPr>
          <w:color w:val="auto"/>
          <w:lang w:val="ru-RU"/>
        </w:rPr>
      </w:pPr>
      <w:r w:rsidRPr="00172ACF">
        <w:rPr>
          <w:b/>
          <w:i/>
          <w:color w:val="auto"/>
          <w:lang w:val="ru-RU"/>
        </w:rPr>
        <w:t>Функциональное созревание</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 </w:t>
      </w:r>
    </w:p>
    <w:p w:rsidR="00AE5617" w:rsidRPr="00172ACF" w:rsidRDefault="00BD000F">
      <w:pPr>
        <w:ind w:left="93" w:right="143"/>
        <w:rPr>
          <w:color w:val="auto"/>
          <w:lang w:val="ru-RU"/>
        </w:rPr>
      </w:pPr>
      <w:r w:rsidRPr="00172ACF">
        <w:rPr>
          <w:color w:val="auto"/>
          <w:lang w:val="ru-RU"/>
        </w:rPr>
        <w:t xml:space="preserve">В этом периоде интенсивно начинают формироваться органы чувств. К шести месяцам слух, а к двенадцати месяцам зрение достигают физиологической зрелости.  </w:t>
      </w:r>
    </w:p>
    <w:p w:rsidR="00AE5617" w:rsidRPr="00172ACF" w:rsidRDefault="00BD000F">
      <w:pPr>
        <w:ind w:left="93" w:right="143"/>
        <w:rPr>
          <w:color w:val="auto"/>
          <w:lang w:val="ru-RU"/>
        </w:rPr>
      </w:pPr>
      <w:r w:rsidRPr="00172ACF">
        <w:rPr>
          <w:b/>
          <w:i/>
          <w:color w:val="auto"/>
          <w:lang w:val="ru-RU"/>
        </w:rPr>
        <w:t>Развитие моторики.</w:t>
      </w:r>
      <w:r w:rsidRPr="00172ACF">
        <w:rPr>
          <w:color w:val="auto"/>
          <w:lang w:val="ru-RU"/>
        </w:rPr>
        <w:t xml:space="preserve"> 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005657A3" w:rsidRPr="00172ACF">
        <w:rPr>
          <w:rFonts w:asciiTheme="minorHAnsi" w:eastAsia="Segoe UI Symbol" w:hAnsiTheme="minorHAnsi" w:cs="Segoe UI Symbol"/>
          <w:color w:val="auto"/>
          <w:vertAlign w:val="superscript"/>
          <w:lang w:val="ru-RU"/>
        </w:rPr>
        <w:t>0</w:t>
      </w:r>
      <w:r w:rsidRPr="00172ACF">
        <w:rPr>
          <w:color w:val="auto"/>
          <w:lang w:val="ru-RU"/>
        </w:rPr>
        <w:t xml:space="preserve">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w:t>
      </w:r>
      <w:r w:rsidRPr="00172ACF">
        <w:rPr>
          <w:color w:val="auto"/>
          <w:lang w:val="ru-RU"/>
        </w:rPr>
        <w:lastRenderedPageBreak/>
        <w:t xml:space="preserve">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 </w:t>
      </w:r>
    </w:p>
    <w:p w:rsidR="00AE5617" w:rsidRPr="00172ACF" w:rsidRDefault="00BD000F">
      <w:pPr>
        <w:ind w:left="93" w:right="143"/>
        <w:rPr>
          <w:color w:val="auto"/>
          <w:lang w:val="ru-RU"/>
        </w:rPr>
      </w:pPr>
      <w:r w:rsidRPr="00172ACF">
        <w:rPr>
          <w:b/>
          <w:i/>
          <w:color w:val="auto"/>
          <w:lang w:val="ru-RU"/>
        </w:rPr>
        <w:t>Психические функции.</w:t>
      </w:r>
      <w:r w:rsidRPr="00172ACF">
        <w:rPr>
          <w:b/>
          <w:color w:val="auto"/>
          <w:lang w:val="ru-RU"/>
        </w:rPr>
        <w:t xml:space="preserve"> </w:t>
      </w:r>
      <w:r w:rsidRPr="00172ACF">
        <w:rPr>
          <w:color w:val="auto"/>
          <w:lang w:val="ru-RU"/>
        </w:rPr>
        <w:t xml:space="preserve"> 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w:t>
      </w:r>
      <w:proofErr w:type="spellStart"/>
      <w:r w:rsidRPr="00172ACF">
        <w:rPr>
          <w:color w:val="auto"/>
          <w:lang w:val="ru-RU"/>
        </w:rPr>
        <w:t>когнитивно</w:t>
      </w:r>
      <w:proofErr w:type="spellEnd"/>
      <w:r w:rsidRPr="00172ACF">
        <w:rPr>
          <w:color w:val="auto"/>
          <w:lang w:val="ru-RU"/>
        </w:rPr>
        <w:t xml:space="preserve"> сложные объекты. Из зрительных стимулов новорожденные предпочитают лицо, </w:t>
      </w:r>
      <w:proofErr w:type="gramStart"/>
      <w:r w:rsidRPr="00172ACF">
        <w:rPr>
          <w:color w:val="auto"/>
          <w:lang w:val="ru-RU"/>
        </w:rPr>
        <w:t>из</w:t>
      </w:r>
      <w:proofErr w:type="gramEnd"/>
      <w:r w:rsidRPr="00172ACF">
        <w:rPr>
          <w:color w:val="auto"/>
          <w:lang w:val="ru-RU"/>
        </w:rPr>
        <w:t xml:space="preserve"> </w:t>
      </w:r>
      <w:proofErr w:type="gramStart"/>
      <w:r w:rsidRPr="00172ACF">
        <w:rPr>
          <w:color w:val="auto"/>
          <w:lang w:val="ru-RU"/>
        </w:rPr>
        <w:t>акустических</w:t>
      </w:r>
      <w:proofErr w:type="gramEnd"/>
      <w:r w:rsidRPr="00172ACF">
        <w:rPr>
          <w:color w:val="auto"/>
          <w:lang w:val="ru-RU"/>
        </w:rPr>
        <w:t xml:space="preserve"> - человеческий голос, в один-два месяца могут следить за движущимися объектами. Младенцы предпочитают смотреть на высококонтрастные паттерны, </w:t>
      </w:r>
      <w:proofErr w:type="gramStart"/>
      <w:r w:rsidRPr="00172ACF">
        <w:rPr>
          <w:color w:val="auto"/>
          <w:lang w:val="ru-RU"/>
        </w:rPr>
        <w:t>со</w:t>
      </w:r>
      <w:proofErr w:type="gramEnd"/>
      <w:r w:rsidRPr="00172ACF">
        <w:rPr>
          <w:color w:val="auto"/>
          <w:lang w:val="ru-RU"/>
        </w:rPr>
        <w:t xml:space="preserve">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w:t>
      </w:r>
      <w:proofErr w:type="spellStart"/>
      <w:r w:rsidRPr="00172ACF">
        <w:rPr>
          <w:color w:val="auto"/>
          <w:lang w:val="ru-RU"/>
        </w:rPr>
        <w:t>интермодальность</w:t>
      </w:r>
      <w:proofErr w:type="spellEnd"/>
      <w:r w:rsidRPr="00172ACF">
        <w:rPr>
          <w:color w:val="auto"/>
          <w:lang w:val="ru-RU"/>
        </w:rPr>
        <w:t xml:space="preserve">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w:t>
      </w:r>
      <w:proofErr w:type="spellStart"/>
      <w:r w:rsidRPr="00172ACF">
        <w:rPr>
          <w:color w:val="auto"/>
          <w:lang w:val="ru-RU"/>
        </w:rPr>
        <w:t>гы</w:t>
      </w:r>
      <w:proofErr w:type="spellEnd"/>
      <w:r w:rsidRPr="00172ACF">
        <w:rPr>
          <w:color w:val="auto"/>
          <w:lang w:val="ru-RU"/>
        </w:rPr>
        <w:t xml:space="preserve">, </w:t>
      </w:r>
      <w:proofErr w:type="spellStart"/>
      <w:r w:rsidRPr="00172ACF">
        <w:rPr>
          <w:color w:val="auto"/>
          <w:lang w:val="ru-RU"/>
        </w:rPr>
        <w:t>кхы</w:t>
      </w:r>
      <w:proofErr w:type="spellEnd"/>
      <w:r w:rsidRPr="00172ACF">
        <w:rPr>
          <w:color w:val="auto"/>
          <w:lang w:val="ru-RU"/>
        </w:rPr>
        <w:t xml:space="preserve">»), в четыре-пять месяцев он певуче </w:t>
      </w:r>
      <w:proofErr w:type="spellStart"/>
      <w:r w:rsidRPr="00172ACF">
        <w:rPr>
          <w:color w:val="auto"/>
          <w:lang w:val="ru-RU"/>
        </w:rPr>
        <w:t>гулит</w:t>
      </w:r>
      <w:proofErr w:type="spellEnd"/>
      <w:r w:rsidRPr="00172ACF">
        <w:rPr>
          <w:color w:val="auto"/>
          <w:lang w:val="ru-RU"/>
        </w:rPr>
        <w:t xml:space="preserve"> («а-а-а»), что очень важно для развития речевого дыхания. Потом начинает лепетать, то есть произносить слоги, из которых позже образуются первые слова. </w:t>
      </w:r>
    </w:p>
    <w:p w:rsidR="00AE5617" w:rsidRPr="00172ACF" w:rsidRDefault="00BD000F">
      <w:pPr>
        <w:ind w:left="93" w:right="143"/>
        <w:rPr>
          <w:color w:val="auto"/>
          <w:lang w:val="ru-RU"/>
        </w:rPr>
      </w:pPr>
      <w:r w:rsidRPr="00172ACF">
        <w:rPr>
          <w:b/>
          <w:i/>
          <w:color w:val="auto"/>
          <w:lang w:val="ru-RU"/>
        </w:rPr>
        <w:t>Навыки.</w:t>
      </w:r>
      <w:r w:rsidRPr="00172ACF">
        <w:rPr>
          <w:b/>
          <w:color w:val="auto"/>
          <w:lang w:val="ru-RU"/>
        </w:rPr>
        <w:t xml:space="preserve"> </w:t>
      </w:r>
      <w:r w:rsidRPr="00172ACF">
        <w:rPr>
          <w:color w:val="auto"/>
          <w:lang w:val="ru-RU"/>
        </w:rPr>
        <w:t xml:space="preserve">Акт хватания, усложняющийся на протяжении всего года. Самостоятельная ходьба к концу периода. </w:t>
      </w:r>
      <w:proofErr w:type="spellStart"/>
      <w:r w:rsidRPr="00172ACF">
        <w:rPr>
          <w:color w:val="auto"/>
          <w:lang w:val="ru-RU"/>
        </w:rPr>
        <w:t>Манипулятивные</w:t>
      </w:r>
      <w:proofErr w:type="spellEnd"/>
      <w:r w:rsidRPr="00172ACF">
        <w:rPr>
          <w:color w:val="auto"/>
          <w:lang w:val="ru-RU"/>
        </w:rPr>
        <w:t xml:space="preserve">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 </w:t>
      </w:r>
    </w:p>
    <w:p w:rsidR="00AE5617" w:rsidRPr="00172ACF" w:rsidRDefault="00BD000F">
      <w:pPr>
        <w:ind w:left="93" w:right="143"/>
        <w:rPr>
          <w:color w:val="auto"/>
          <w:lang w:val="ru-RU"/>
        </w:rPr>
      </w:pPr>
      <w:r w:rsidRPr="00172ACF">
        <w:rPr>
          <w:b/>
          <w:i/>
          <w:color w:val="auto"/>
          <w:lang w:val="ru-RU"/>
        </w:rPr>
        <w:t>Коммуникация и социализация.</w:t>
      </w:r>
      <w:r w:rsidRPr="00172ACF">
        <w:rPr>
          <w:color w:val="auto"/>
          <w:lang w:val="ru-RU"/>
        </w:rPr>
        <w:t xml:space="preserve"> 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w:t>
      </w:r>
      <w:r w:rsidRPr="00172ACF">
        <w:rPr>
          <w:color w:val="auto"/>
          <w:lang w:val="ru-RU"/>
        </w:rPr>
        <w:lastRenderedPageBreak/>
        <w:t xml:space="preserve">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 </w:t>
      </w:r>
    </w:p>
    <w:p w:rsidR="00AE5617" w:rsidRPr="00172ACF" w:rsidRDefault="00BD000F">
      <w:pPr>
        <w:ind w:left="93" w:right="143"/>
        <w:rPr>
          <w:color w:val="auto"/>
          <w:lang w:val="ru-RU"/>
        </w:rPr>
      </w:pPr>
      <w:proofErr w:type="spellStart"/>
      <w:r w:rsidRPr="00172ACF">
        <w:rPr>
          <w:b/>
          <w:i/>
          <w:color w:val="auto"/>
          <w:lang w:val="ru-RU"/>
        </w:rPr>
        <w:t>Саморегуляция</w:t>
      </w:r>
      <w:proofErr w:type="spellEnd"/>
      <w:r w:rsidRPr="00172ACF">
        <w:rPr>
          <w:b/>
          <w:i/>
          <w:color w:val="auto"/>
          <w:lang w:val="ru-RU"/>
        </w:rPr>
        <w:t>.</w:t>
      </w:r>
      <w:r w:rsidRPr="00172ACF">
        <w:rPr>
          <w:b/>
          <w:color w:val="auto"/>
          <w:lang w:val="ru-RU"/>
        </w:rPr>
        <w:t xml:space="preserve"> </w:t>
      </w:r>
      <w:r w:rsidRPr="00172ACF">
        <w:rPr>
          <w:color w:val="auto"/>
          <w:lang w:val="ru-RU"/>
        </w:rPr>
        <w:t xml:space="preserve">Управление собственным телом, ощущение себя в пространстве, ощущение границ тела. Ощущение </w:t>
      </w:r>
      <w:proofErr w:type="spellStart"/>
      <w:r w:rsidRPr="00172ACF">
        <w:rPr>
          <w:color w:val="auto"/>
          <w:lang w:val="ru-RU"/>
        </w:rPr>
        <w:t>организмических</w:t>
      </w:r>
      <w:proofErr w:type="spellEnd"/>
      <w:r w:rsidRPr="00172ACF">
        <w:rPr>
          <w:color w:val="auto"/>
          <w:lang w:val="ru-RU"/>
        </w:rPr>
        <w:t xml:space="preserve"> процессов. Появляются простейшие способы регуляции своего эмоционального состояния: раскачивание; </w:t>
      </w:r>
      <w:proofErr w:type="spellStart"/>
      <w:r w:rsidRPr="00172ACF">
        <w:rPr>
          <w:color w:val="auto"/>
          <w:lang w:val="ru-RU"/>
        </w:rPr>
        <w:t>посасывание</w:t>
      </w:r>
      <w:proofErr w:type="spellEnd"/>
      <w:r w:rsidRPr="00172ACF">
        <w:rPr>
          <w:color w:val="auto"/>
          <w:lang w:val="ru-RU"/>
        </w:rPr>
        <w:t xml:space="preserve">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 </w:t>
      </w:r>
    </w:p>
    <w:p w:rsidR="00AE5617" w:rsidRPr="00172ACF" w:rsidRDefault="00BD000F">
      <w:pPr>
        <w:ind w:left="93" w:right="143"/>
        <w:rPr>
          <w:color w:val="auto"/>
          <w:lang w:val="ru-RU"/>
        </w:rPr>
      </w:pPr>
      <w:r w:rsidRPr="00172ACF">
        <w:rPr>
          <w:b/>
          <w:i/>
          <w:color w:val="auto"/>
          <w:lang w:val="ru-RU"/>
        </w:rPr>
        <w:t>Личность.</w:t>
      </w:r>
      <w:r w:rsidRPr="00172ACF">
        <w:rPr>
          <w:i/>
          <w:color w:val="auto"/>
          <w:lang w:val="ru-RU"/>
        </w:rPr>
        <w:t xml:space="preserve"> </w:t>
      </w:r>
      <w:r w:rsidRPr="00172ACF">
        <w:rPr>
          <w:color w:val="auto"/>
          <w:lang w:val="ru-RU"/>
        </w:rPr>
        <w:t xml:space="preserve">Складываются основы развития личности через проявления и адаптацию темперамента к внешнему воздействию. </w:t>
      </w:r>
      <w:proofErr w:type="gramStart"/>
      <w:r w:rsidRPr="00172ACF">
        <w:rPr>
          <w:color w:val="auto"/>
          <w:lang w:val="ru-RU"/>
        </w:rPr>
        <w:t>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w:t>
      </w:r>
      <w:proofErr w:type="gramEnd"/>
      <w:r w:rsidRPr="00172ACF">
        <w:rPr>
          <w:color w:val="auto"/>
          <w:lang w:val="ru-RU"/>
        </w:rPr>
        <w:t xml:space="preserve">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 </w:t>
      </w:r>
    </w:p>
    <w:p w:rsidR="00AE5617" w:rsidRPr="00172ACF" w:rsidRDefault="00BD000F">
      <w:pPr>
        <w:spacing w:after="21" w:line="259" w:lineRule="auto"/>
        <w:ind w:left="108" w:firstLine="0"/>
        <w:jc w:val="left"/>
        <w:rPr>
          <w:color w:val="auto"/>
          <w:lang w:val="ru-RU"/>
        </w:rPr>
      </w:pPr>
      <w:r w:rsidRPr="00172ACF">
        <w:rPr>
          <w:color w:val="auto"/>
          <w:lang w:val="ru-RU"/>
        </w:rPr>
        <w:t xml:space="preserve"> </w:t>
      </w:r>
    </w:p>
    <w:p w:rsidR="00AE5617" w:rsidRPr="00172ACF" w:rsidRDefault="00BD000F">
      <w:pPr>
        <w:spacing w:after="15" w:line="259" w:lineRule="auto"/>
        <w:ind w:left="680" w:right="710" w:hanging="10"/>
        <w:jc w:val="center"/>
        <w:rPr>
          <w:color w:val="auto"/>
          <w:lang w:val="ru-RU"/>
        </w:rPr>
      </w:pPr>
      <w:r w:rsidRPr="00172ACF">
        <w:rPr>
          <w:b/>
          <w:color w:val="auto"/>
          <w:lang w:val="ru-RU"/>
        </w:rPr>
        <w:t xml:space="preserve">Ранний возраст (от одного года до трех лет) </w:t>
      </w:r>
    </w:p>
    <w:p w:rsidR="00AE5617" w:rsidRPr="00172ACF" w:rsidRDefault="00BD000F">
      <w:pPr>
        <w:spacing w:after="16" w:line="259" w:lineRule="auto"/>
        <w:ind w:left="108" w:firstLine="0"/>
        <w:jc w:val="left"/>
        <w:rPr>
          <w:color w:val="auto"/>
          <w:lang w:val="ru-RU"/>
        </w:rPr>
      </w:pPr>
      <w:r w:rsidRPr="00172ACF">
        <w:rPr>
          <w:b/>
          <w:color w:val="auto"/>
          <w:lang w:val="ru-RU"/>
        </w:rPr>
        <w:t xml:space="preserve"> </w:t>
      </w:r>
    </w:p>
    <w:p w:rsidR="00AE5617" w:rsidRPr="00172ACF" w:rsidRDefault="00BD000F">
      <w:pPr>
        <w:pStyle w:val="1"/>
        <w:ind w:left="826" w:right="143"/>
        <w:rPr>
          <w:color w:val="auto"/>
        </w:rPr>
      </w:pPr>
      <w:r w:rsidRPr="00172ACF">
        <w:rPr>
          <w:color w:val="auto"/>
        </w:rPr>
        <w:t xml:space="preserve">Вторая группа детей раннего возраста (второй год жизни) </w:t>
      </w:r>
    </w:p>
    <w:p w:rsidR="00AE5617" w:rsidRPr="00172ACF" w:rsidRDefault="00BD000F">
      <w:pPr>
        <w:spacing w:after="9" w:line="266" w:lineRule="auto"/>
        <w:ind w:left="811" w:right="4580" w:hanging="10"/>
        <w:jc w:val="left"/>
        <w:rPr>
          <w:color w:val="auto"/>
          <w:lang w:val="ru-RU"/>
        </w:rPr>
      </w:pPr>
      <w:proofErr w:type="spellStart"/>
      <w:r w:rsidRPr="00172ACF">
        <w:rPr>
          <w:b/>
          <w:i/>
          <w:color w:val="auto"/>
          <w:lang w:val="ru-RU"/>
        </w:rPr>
        <w:t>Росто</w:t>
      </w:r>
      <w:proofErr w:type="spellEnd"/>
      <w:r w:rsidRPr="00172ACF">
        <w:rPr>
          <w:b/>
          <w:i/>
          <w:color w:val="auto"/>
          <w:lang w:val="ru-RU"/>
        </w:rPr>
        <w:t xml:space="preserve">-весовые характеристики </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Вес двухлетнего ребенка составляет одну пятую веса взрослого человека.</w:t>
      </w:r>
      <w:r w:rsidRPr="00172ACF">
        <w:rPr>
          <w:rFonts w:ascii="Calibri" w:eastAsia="Calibri" w:hAnsi="Calibri" w:cs="Calibri"/>
          <w:color w:val="auto"/>
          <w:sz w:val="22"/>
          <w:lang w:val="ru-RU"/>
        </w:rPr>
        <w:t xml:space="preserve"> </w:t>
      </w:r>
      <w:r w:rsidRPr="00172ACF">
        <w:rPr>
          <w:color w:val="auto"/>
          <w:lang w:val="ru-RU"/>
        </w:rPr>
        <w:t>К двум годам мальчики набирают вес до 13,04 кг, девочки - 12,6 кг.</w:t>
      </w:r>
      <w:r w:rsidRPr="00172ACF">
        <w:rPr>
          <w:rFonts w:ascii="Calibri" w:eastAsia="Calibri" w:hAnsi="Calibri" w:cs="Calibri"/>
          <w:color w:val="auto"/>
          <w:sz w:val="22"/>
          <w:lang w:val="ru-RU"/>
        </w:rPr>
        <w:t xml:space="preserve"> </w:t>
      </w:r>
      <w:r w:rsidRPr="00172ACF">
        <w:rPr>
          <w:color w:val="auto"/>
          <w:lang w:val="ru-RU"/>
        </w:rPr>
        <w:t xml:space="preserve"> Ежемесячная прибавка в весе составляет 200-250 граммов, а в росте 1 см. К двум годам длина тела мальчиков достигает 88,3 см, а девочек - 86,1 см. </w:t>
      </w:r>
    </w:p>
    <w:p w:rsidR="00AE5617" w:rsidRPr="00172ACF" w:rsidRDefault="00BD000F">
      <w:pPr>
        <w:spacing w:after="9" w:line="266" w:lineRule="auto"/>
        <w:ind w:left="811" w:right="4580" w:hanging="10"/>
        <w:jc w:val="left"/>
        <w:rPr>
          <w:color w:val="auto"/>
          <w:lang w:val="ru-RU"/>
        </w:rPr>
      </w:pPr>
      <w:r w:rsidRPr="00172ACF">
        <w:rPr>
          <w:b/>
          <w:i/>
          <w:color w:val="auto"/>
          <w:lang w:val="ru-RU"/>
        </w:rPr>
        <w:t>Функциональное созревание</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AE5617" w:rsidRPr="00172ACF" w:rsidRDefault="00BD000F">
      <w:pPr>
        <w:ind w:left="93" w:right="143"/>
        <w:rPr>
          <w:color w:val="auto"/>
          <w:lang w:val="ru-RU"/>
        </w:rPr>
      </w:pPr>
      <w:r w:rsidRPr="00172ACF">
        <w:rPr>
          <w:color w:val="auto"/>
          <w:lang w:val="ru-RU"/>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w:t>
      </w:r>
    </w:p>
    <w:p w:rsidR="00AE5617" w:rsidRPr="00172ACF" w:rsidRDefault="00BD000F">
      <w:pPr>
        <w:ind w:left="93" w:right="143"/>
        <w:rPr>
          <w:color w:val="auto"/>
          <w:lang w:val="ru-RU"/>
        </w:rPr>
      </w:pPr>
      <w:proofErr w:type="gramStart"/>
      <w:r w:rsidRPr="00172ACF">
        <w:rPr>
          <w:color w:val="auto"/>
          <w:lang w:val="ru-RU"/>
        </w:rPr>
        <w:t>Начиная с 16-18-ти месяцев уровень развития мускулатуры и нервной системы обеспечивает рефлекторную деятельность</w:t>
      </w:r>
      <w:proofErr w:type="gramEnd"/>
      <w:r w:rsidRPr="00172ACF">
        <w:rPr>
          <w:color w:val="auto"/>
          <w:lang w:val="ru-RU"/>
        </w:rPr>
        <w:t xml:space="preserve">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AE5617" w:rsidRPr="00172ACF" w:rsidRDefault="00BD000F">
      <w:pPr>
        <w:ind w:left="93" w:right="143"/>
        <w:rPr>
          <w:color w:val="auto"/>
          <w:lang w:val="ru-RU"/>
        </w:rPr>
      </w:pPr>
      <w:r w:rsidRPr="00172ACF">
        <w:rPr>
          <w:b/>
          <w:i/>
          <w:color w:val="auto"/>
          <w:lang w:val="ru-RU"/>
        </w:rPr>
        <w:t>Развитие моторики.</w:t>
      </w:r>
      <w:r w:rsidRPr="00172ACF">
        <w:rPr>
          <w:i/>
          <w:color w:val="auto"/>
          <w:lang w:val="ru-RU"/>
        </w:rPr>
        <w:t xml:space="preserve"> </w:t>
      </w:r>
      <w:r w:rsidRPr="00172ACF">
        <w:rPr>
          <w:color w:val="auto"/>
          <w:lang w:val="ru-RU"/>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w:t>
      </w:r>
      <w:r w:rsidRPr="00172ACF">
        <w:rPr>
          <w:color w:val="auto"/>
          <w:lang w:val="ru-RU"/>
        </w:rPr>
        <w:lastRenderedPageBreak/>
        <w:t xml:space="preserve">может хорошо ходить (в год и два месяца); строить башню из двух кубиков (в полтора года); подниматься по ступенькам (в год и десять месяцев); </w:t>
      </w:r>
      <w:proofErr w:type="gramStart"/>
      <w:r w:rsidRPr="00172ACF">
        <w:rPr>
          <w:color w:val="auto"/>
          <w:lang w:val="ru-RU"/>
        </w:rPr>
        <w:t>пинать</w:t>
      </w:r>
      <w:proofErr w:type="gramEnd"/>
      <w:r w:rsidRPr="00172ACF">
        <w:rPr>
          <w:color w:val="auto"/>
          <w:lang w:val="ru-RU"/>
        </w:rP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172ACF">
        <w:rPr>
          <w:color w:val="auto"/>
          <w:lang w:val="ru-RU"/>
        </w:rPr>
        <w:t>После полутора лет у малышей кроме основных развиваются и подражательные движения (мишке, зайчику).</w:t>
      </w:r>
      <w:proofErr w:type="gramEnd"/>
      <w:r w:rsidRPr="00172ACF">
        <w:rPr>
          <w:color w:val="auto"/>
          <w:lang w:val="ru-RU"/>
        </w:rPr>
        <w:t xml:space="preserve">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AE5617" w:rsidRPr="00172ACF" w:rsidRDefault="00BD000F">
      <w:pPr>
        <w:ind w:left="93" w:right="143"/>
        <w:rPr>
          <w:color w:val="auto"/>
          <w:lang w:val="ru-RU"/>
        </w:rPr>
      </w:pPr>
      <w:r w:rsidRPr="00172ACF">
        <w:rPr>
          <w:b/>
          <w:i/>
          <w:color w:val="auto"/>
          <w:lang w:val="ru-RU"/>
        </w:rPr>
        <w:t>Психические функции</w:t>
      </w:r>
      <w:r w:rsidRPr="00172ACF">
        <w:rPr>
          <w:b/>
          <w:color w:val="auto"/>
          <w:lang w:val="ru-RU"/>
        </w:rPr>
        <w:t>.</w:t>
      </w:r>
      <w:r w:rsidRPr="00172ACF">
        <w:rPr>
          <w:color w:val="auto"/>
          <w:lang w:val="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w:t>
      </w:r>
    </w:p>
    <w:p w:rsidR="00AE5617" w:rsidRPr="00172ACF" w:rsidRDefault="00BD000F" w:rsidP="009F3B75">
      <w:pPr>
        <w:spacing w:after="10"/>
        <w:ind w:left="103" w:right="156" w:hanging="10"/>
        <w:jc w:val="center"/>
        <w:rPr>
          <w:color w:val="auto"/>
          <w:lang w:val="ru-RU"/>
        </w:rPr>
      </w:pPr>
      <w:r w:rsidRPr="00172ACF">
        <w:rPr>
          <w:color w:val="auto"/>
          <w:lang w:val="ru-RU"/>
        </w:rPr>
        <w:t xml:space="preserve">В ходе формирования умения использовать орудия ребенок проходит четыре стадии: </w:t>
      </w:r>
    </w:p>
    <w:p w:rsidR="00AE5617" w:rsidRPr="00172ACF" w:rsidRDefault="00BD000F">
      <w:pPr>
        <w:ind w:left="93" w:right="143" w:firstLine="0"/>
        <w:rPr>
          <w:color w:val="auto"/>
          <w:lang w:val="ru-RU"/>
        </w:rPr>
      </w:pPr>
      <w:r w:rsidRPr="00172ACF">
        <w:rPr>
          <w:color w:val="auto"/>
          <w:lang w:val="ru-RU"/>
        </w:rPr>
        <w:t xml:space="preserve">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w:t>
      </w:r>
      <w:proofErr w:type="spellStart"/>
      <w:r w:rsidRPr="00172ACF">
        <w:rPr>
          <w:color w:val="auto"/>
          <w:lang w:val="ru-RU"/>
        </w:rPr>
        <w:t>операциональную</w:t>
      </w:r>
      <w:proofErr w:type="spellEnd"/>
      <w:r w:rsidRPr="00172ACF">
        <w:rPr>
          <w:color w:val="auto"/>
          <w:lang w:val="ru-RU"/>
        </w:rPr>
        <w:t xml:space="preserve">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w:t>
      </w:r>
      <w:proofErr w:type="gramStart"/>
      <w:r w:rsidRPr="00172ACF">
        <w:rPr>
          <w:color w:val="auto"/>
          <w:lang w:val="ru-RU"/>
        </w:rPr>
        <w:t>со</w:t>
      </w:r>
      <w:proofErr w:type="gramEnd"/>
      <w:r w:rsidRPr="00172ACF">
        <w:rPr>
          <w:color w:val="auto"/>
          <w:lang w:val="ru-RU"/>
        </w:rPr>
        <w:t xml:space="preserve">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AE5617" w:rsidRPr="00172ACF" w:rsidRDefault="00BD000F">
      <w:pPr>
        <w:ind w:left="93" w:right="143"/>
        <w:rPr>
          <w:color w:val="auto"/>
          <w:lang w:val="ru-RU"/>
        </w:rPr>
      </w:pPr>
      <w:r w:rsidRPr="00172ACF">
        <w:rPr>
          <w:color w:val="auto"/>
          <w:lang w:val="ru-RU"/>
        </w:rPr>
        <w:lastRenderedPageBreak/>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w:t>
      </w:r>
      <w:proofErr w:type="gramStart"/>
      <w:r w:rsidRPr="00172ACF">
        <w:rPr>
          <w:color w:val="auto"/>
          <w:lang w:val="ru-RU"/>
        </w:rPr>
        <w:t>со</w:t>
      </w:r>
      <w:proofErr w:type="gramEnd"/>
      <w:r w:rsidRPr="00172ACF">
        <w:rPr>
          <w:color w:val="auto"/>
          <w:lang w:val="ru-RU"/>
        </w:rP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w:t>
      </w:r>
      <w:proofErr w:type="gramStart"/>
      <w:r w:rsidRPr="00172ACF">
        <w:rPr>
          <w:color w:val="auto"/>
          <w:lang w:val="ru-RU"/>
        </w:rPr>
        <w:t xml:space="preserve">В нем много глаголов и существительных, встречаются простые прилагательные и наречия (тут, там, туда и т. </w:t>
      </w:r>
      <w:proofErr w:type="gramEnd"/>
    </w:p>
    <w:p w:rsidR="00AE5617" w:rsidRPr="00172ACF" w:rsidRDefault="00BD000F">
      <w:pPr>
        <w:ind w:left="93" w:right="143" w:firstLine="0"/>
        <w:rPr>
          <w:color w:val="auto"/>
          <w:lang w:val="ru-RU"/>
        </w:rPr>
      </w:pPr>
      <w:r w:rsidRPr="00172ACF">
        <w:rPr>
          <w:color w:val="auto"/>
          <w:lang w:val="ru-RU"/>
        </w:rPr>
        <w:t>д.), а также предлоги. Упрощенные слова («</w:t>
      </w:r>
      <w:proofErr w:type="gramStart"/>
      <w:r w:rsidRPr="00172ACF">
        <w:rPr>
          <w:color w:val="auto"/>
          <w:lang w:val="ru-RU"/>
        </w:rPr>
        <w:t>ту-ту</w:t>
      </w:r>
      <w:proofErr w:type="gramEnd"/>
      <w:r w:rsidRPr="00172ACF">
        <w:rPr>
          <w:color w:val="auto"/>
          <w:lang w:val="ru-RU"/>
        </w:rPr>
        <w:t>», «</w:t>
      </w:r>
      <w:proofErr w:type="spellStart"/>
      <w:r w:rsidRPr="00172ACF">
        <w:rPr>
          <w:color w:val="auto"/>
          <w:lang w:val="ru-RU"/>
        </w:rPr>
        <w:t>ав-ав</w:t>
      </w:r>
      <w:proofErr w:type="spellEnd"/>
      <w:r w:rsidRPr="00172ACF">
        <w:rPr>
          <w:color w:val="auto"/>
          <w:lang w:val="ru-RU"/>
        </w:rPr>
        <w:t xml:space="preserve">»)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AE5617" w:rsidRPr="00172ACF" w:rsidRDefault="00BD000F">
      <w:pPr>
        <w:ind w:left="93" w:right="143"/>
        <w:rPr>
          <w:color w:val="auto"/>
          <w:lang w:val="ru-RU"/>
        </w:rPr>
      </w:pPr>
      <w:r w:rsidRPr="00172ACF">
        <w:rPr>
          <w:color w:val="auto"/>
          <w:lang w:val="ru-RU"/>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AE5617" w:rsidRPr="00172ACF" w:rsidRDefault="00BD000F">
      <w:pPr>
        <w:ind w:left="93" w:right="143"/>
        <w:rPr>
          <w:color w:val="auto"/>
          <w:lang w:val="ru-RU"/>
        </w:rPr>
      </w:pPr>
      <w:r w:rsidRPr="00172ACF">
        <w:rPr>
          <w:b/>
          <w:i/>
          <w:color w:val="auto"/>
          <w:lang w:val="ru-RU"/>
        </w:rPr>
        <w:t>Навыки.</w:t>
      </w:r>
      <w:r w:rsidRPr="00172ACF">
        <w:rPr>
          <w:color w:val="auto"/>
          <w:lang w:val="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w:t>
      </w:r>
      <w:r w:rsidRPr="00172ACF">
        <w:rPr>
          <w:color w:val="auto"/>
          <w:lang w:val="ru-RU"/>
        </w:rPr>
        <w:lastRenderedPageBreak/>
        <w:t xml:space="preserve">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AE5617" w:rsidRPr="00172ACF" w:rsidRDefault="00BD000F">
      <w:pPr>
        <w:ind w:left="93" w:right="143"/>
        <w:rPr>
          <w:color w:val="auto"/>
          <w:lang w:val="ru-RU"/>
        </w:rPr>
      </w:pPr>
      <w:r w:rsidRPr="00172ACF">
        <w:rPr>
          <w:b/>
          <w:i/>
          <w:color w:val="auto"/>
          <w:lang w:val="ru-RU"/>
        </w:rPr>
        <w:t>Коммуникация и социализация</w:t>
      </w:r>
      <w:r w:rsidRPr="00172ACF">
        <w:rPr>
          <w:b/>
          <w:color w:val="auto"/>
          <w:lang w:val="ru-RU"/>
        </w:rPr>
        <w:t xml:space="preserve">. </w:t>
      </w:r>
      <w:r w:rsidRPr="00172ACF">
        <w:rPr>
          <w:color w:val="auto"/>
          <w:lang w:val="ru-RU"/>
        </w:rPr>
        <w:t xml:space="preserve">Формируется ситуативно-деловое общение </w:t>
      </w:r>
      <w:proofErr w:type="gramStart"/>
      <w:r w:rsidRPr="00172ACF">
        <w:rPr>
          <w:color w:val="auto"/>
          <w:lang w:val="ru-RU"/>
        </w:rPr>
        <w:t>со</w:t>
      </w:r>
      <w:proofErr w:type="gramEnd"/>
      <w:r w:rsidRPr="00172ACF">
        <w:rPr>
          <w:color w:val="auto"/>
          <w:lang w:val="ru-RU"/>
        </w:rPr>
        <w:t xml:space="preserve">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sidRPr="00172ACF">
        <w:rPr>
          <w:color w:val="auto"/>
          <w:lang w:val="ru-RU"/>
        </w:rPr>
        <w:t>сорадование</w:t>
      </w:r>
      <w:proofErr w:type="spellEnd"/>
      <w:r w:rsidRPr="00172ACF">
        <w:rPr>
          <w:color w:val="auto"/>
          <w:lang w:val="ru-RU"/>
        </w:rPr>
        <w:t xml:space="preserve">.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proofErr w:type="gramStart"/>
      <w:r w:rsidRPr="00172ACF">
        <w:rPr>
          <w:color w:val="auto"/>
          <w:lang w:val="ru-RU"/>
        </w:rPr>
        <w:t>Игрушка в руках другого гораздо интереснее для малыша, чем та, что стоит рядом.</w:t>
      </w:r>
      <w:proofErr w:type="gramEnd"/>
      <w:r w:rsidRPr="00172ACF">
        <w:rPr>
          <w:color w:val="auto"/>
          <w:lang w:val="ru-RU"/>
        </w:rPr>
        <w:t xml:space="preserve">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AE5617" w:rsidRPr="00172ACF" w:rsidRDefault="00BD000F">
      <w:pPr>
        <w:ind w:left="93" w:right="143"/>
        <w:rPr>
          <w:color w:val="auto"/>
          <w:lang w:val="ru-RU"/>
        </w:rPr>
      </w:pPr>
      <w:proofErr w:type="spellStart"/>
      <w:r w:rsidRPr="00172ACF">
        <w:rPr>
          <w:b/>
          <w:i/>
          <w:color w:val="auto"/>
          <w:lang w:val="ru-RU"/>
        </w:rPr>
        <w:t>Саморегуляция</w:t>
      </w:r>
      <w:proofErr w:type="spellEnd"/>
      <w:r w:rsidRPr="00172ACF">
        <w:rPr>
          <w:b/>
          <w:color w:val="auto"/>
          <w:lang w:val="ru-RU"/>
        </w:rPr>
        <w:t xml:space="preserve">. </w:t>
      </w:r>
      <w:r w:rsidRPr="00172ACF">
        <w:rPr>
          <w:color w:val="auto"/>
          <w:lang w:val="ru-RU"/>
        </w:rPr>
        <w:t xml:space="preserve">Овладение туалетным поведением. Формирование основ регуляции поведения. В речи появляются оценочные суждения: «плохой, </w:t>
      </w:r>
      <w:proofErr w:type="gramStart"/>
      <w:r w:rsidRPr="00172ACF">
        <w:rPr>
          <w:color w:val="auto"/>
          <w:lang w:val="ru-RU"/>
        </w:rPr>
        <w:t>хороший</w:t>
      </w:r>
      <w:proofErr w:type="gramEnd"/>
      <w:r w:rsidRPr="00172ACF">
        <w:rPr>
          <w:color w:val="auto"/>
          <w:lang w:val="ru-RU"/>
        </w:rPr>
        <w:t xml:space="preserve">, красивый». Ребенок овладевает </w:t>
      </w:r>
      <w:proofErr w:type="gramStart"/>
      <w:r w:rsidRPr="00172ACF">
        <w:rPr>
          <w:color w:val="auto"/>
          <w:lang w:val="ru-RU"/>
        </w:rPr>
        <w:t>умением</w:t>
      </w:r>
      <w:proofErr w:type="gramEnd"/>
      <w:r w:rsidRPr="00172ACF">
        <w:rPr>
          <w:color w:val="auto"/>
          <w:lang w:val="ru-RU"/>
        </w:rPr>
        <w:t xml:space="preserve">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AE5617" w:rsidRPr="00172ACF" w:rsidRDefault="00BD000F">
      <w:pPr>
        <w:ind w:left="93" w:right="143"/>
        <w:rPr>
          <w:color w:val="auto"/>
          <w:lang w:val="ru-RU"/>
        </w:rPr>
      </w:pPr>
      <w:r w:rsidRPr="00172ACF">
        <w:rPr>
          <w:b/>
          <w:i/>
          <w:color w:val="auto"/>
          <w:lang w:val="ru-RU"/>
        </w:rPr>
        <w:t>Личность.</w:t>
      </w:r>
      <w:r w:rsidRPr="00172ACF">
        <w:rPr>
          <w:b/>
          <w:color w:val="auto"/>
          <w:lang w:val="ru-RU"/>
        </w:rPr>
        <w:t xml:space="preserve"> </w:t>
      </w:r>
      <w:r w:rsidRPr="00172ACF">
        <w:rPr>
          <w:color w:val="auto"/>
          <w:lang w:val="ru-RU"/>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AE5617" w:rsidRPr="00172ACF" w:rsidRDefault="00BD000F">
      <w:pPr>
        <w:spacing w:after="16" w:line="259" w:lineRule="auto"/>
        <w:ind w:left="816" w:firstLine="0"/>
        <w:jc w:val="left"/>
        <w:rPr>
          <w:color w:val="auto"/>
          <w:lang w:val="ru-RU"/>
        </w:rPr>
      </w:pPr>
      <w:r w:rsidRPr="00172ACF">
        <w:rPr>
          <w:b/>
          <w:color w:val="auto"/>
          <w:lang w:val="ru-RU"/>
        </w:rPr>
        <w:t xml:space="preserve"> </w:t>
      </w:r>
    </w:p>
    <w:p w:rsidR="00AE5617" w:rsidRPr="00172ACF" w:rsidRDefault="00BD000F">
      <w:pPr>
        <w:pStyle w:val="1"/>
        <w:ind w:left="826" w:right="143"/>
        <w:rPr>
          <w:color w:val="auto"/>
        </w:rPr>
      </w:pPr>
      <w:r w:rsidRPr="00172ACF">
        <w:rPr>
          <w:color w:val="auto"/>
        </w:rPr>
        <w:t xml:space="preserve">Первая младшая группа (третий год жизни) </w:t>
      </w:r>
    </w:p>
    <w:p w:rsidR="00AE5617" w:rsidRPr="00172ACF" w:rsidRDefault="00BD000F">
      <w:pPr>
        <w:spacing w:after="9" w:line="266" w:lineRule="auto"/>
        <w:ind w:left="811" w:right="4580" w:hanging="10"/>
        <w:jc w:val="left"/>
        <w:rPr>
          <w:color w:val="auto"/>
          <w:lang w:val="ru-RU"/>
        </w:rPr>
      </w:pPr>
      <w:proofErr w:type="spellStart"/>
      <w:r w:rsidRPr="00172ACF">
        <w:rPr>
          <w:b/>
          <w:i/>
          <w:color w:val="auto"/>
          <w:lang w:val="ru-RU"/>
        </w:rPr>
        <w:t>Росто</w:t>
      </w:r>
      <w:proofErr w:type="spellEnd"/>
      <w:r w:rsidRPr="00172ACF">
        <w:rPr>
          <w:b/>
          <w:i/>
          <w:color w:val="auto"/>
          <w:lang w:val="ru-RU"/>
        </w:rPr>
        <w:t xml:space="preserve">-весовые характеристики </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 xml:space="preserve">Средний вес мальчиков составляет 14,9 кг, девочек – 14,8 кг. Средняя длина тела у мальчиков до 95,7 см, у девочек – 97,3 см. </w:t>
      </w:r>
    </w:p>
    <w:p w:rsidR="00AE5617" w:rsidRPr="00172ACF" w:rsidRDefault="00BD000F">
      <w:pPr>
        <w:spacing w:after="9" w:line="266" w:lineRule="auto"/>
        <w:ind w:left="811" w:right="4580" w:hanging="10"/>
        <w:jc w:val="left"/>
        <w:rPr>
          <w:color w:val="auto"/>
          <w:lang w:val="ru-RU"/>
        </w:rPr>
      </w:pPr>
      <w:r w:rsidRPr="00172ACF">
        <w:rPr>
          <w:b/>
          <w:i/>
          <w:color w:val="auto"/>
          <w:lang w:val="ru-RU"/>
        </w:rPr>
        <w:t>Функциональное созревание</w:t>
      </w:r>
      <w:r w:rsidRPr="00172ACF">
        <w:rPr>
          <w:i/>
          <w:color w:val="auto"/>
          <w:lang w:val="ru-RU"/>
        </w:rPr>
        <w:t xml:space="preserve"> </w:t>
      </w:r>
    </w:p>
    <w:p w:rsidR="00AE5617" w:rsidRPr="00172ACF" w:rsidRDefault="00BD000F">
      <w:pPr>
        <w:ind w:left="93" w:right="143"/>
        <w:rPr>
          <w:color w:val="auto"/>
          <w:lang w:val="ru-RU"/>
        </w:rPr>
      </w:pPr>
      <w:r w:rsidRPr="00172ACF">
        <w:rPr>
          <w:color w:val="auto"/>
          <w:lang w:val="ru-RU"/>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AE5617" w:rsidRPr="00172ACF" w:rsidRDefault="00BD000F">
      <w:pPr>
        <w:ind w:left="93" w:right="143"/>
        <w:rPr>
          <w:color w:val="auto"/>
          <w:lang w:val="ru-RU"/>
        </w:rPr>
      </w:pPr>
      <w:r w:rsidRPr="00172ACF">
        <w:rPr>
          <w:b/>
          <w:i/>
          <w:color w:val="auto"/>
          <w:lang w:val="ru-RU"/>
        </w:rPr>
        <w:lastRenderedPageBreak/>
        <w:t>Развитие моторики.</w:t>
      </w:r>
      <w:r w:rsidRPr="00172ACF">
        <w:rPr>
          <w:b/>
          <w:color w:val="auto"/>
          <w:lang w:val="ru-RU"/>
        </w:rPr>
        <w:t xml:space="preserve"> </w:t>
      </w:r>
      <w:r w:rsidRPr="00172ACF">
        <w:rPr>
          <w:color w:val="auto"/>
          <w:lang w:val="ru-RU"/>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AE5617" w:rsidRPr="00172ACF" w:rsidRDefault="00BD000F">
      <w:pPr>
        <w:ind w:left="93" w:right="143"/>
        <w:rPr>
          <w:color w:val="auto"/>
          <w:lang w:val="ru-RU"/>
        </w:rPr>
      </w:pPr>
      <w:r w:rsidRPr="00172ACF">
        <w:rPr>
          <w:b/>
          <w:i/>
          <w:color w:val="auto"/>
          <w:lang w:val="ru-RU"/>
        </w:rPr>
        <w:t>Психические функции.</w:t>
      </w:r>
      <w:r w:rsidRPr="00172ACF">
        <w:rPr>
          <w:color w:val="auto"/>
          <w:lang w:val="ru-RU"/>
        </w:rPr>
        <w:t xml:space="preserve"> Продолжает развиваться предметная деятельность, </w:t>
      </w:r>
      <w:proofErr w:type="spellStart"/>
      <w:r w:rsidRPr="00172ACF">
        <w:rPr>
          <w:color w:val="auto"/>
          <w:lang w:val="ru-RU"/>
        </w:rPr>
        <w:t>ситуативноделовое</w:t>
      </w:r>
      <w:proofErr w:type="spellEnd"/>
      <w:r w:rsidRPr="00172ACF">
        <w:rPr>
          <w:color w:val="auto"/>
          <w:lang w:val="ru-RU"/>
        </w:rPr>
        <w:t xml:space="preserve"> общение ребенка </w:t>
      </w:r>
      <w:proofErr w:type="gramStart"/>
      <w:r w:rsidRPr="00172ACF">
        <w:rPr>
          <w:color w:val="auto"/>
          <w:lang w:val="ru-RU"/>
        </w:rPr>
        <w:t>со</w:t>
      </w:r>
      <w:proofErr w:type="gramEnd"/>
      <w:r w:rsidRPr="00172ACF">
        <w:rPr>
          <w:color w:val="auto"/>
          <w:lang w:val="ru-RU"/>
        </w:rPr>
        <w:t xml:space="preserve">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w:t>
      </w:r>
      <w:proofErr w:type="gramStart"/>
      <w:r w:rsidRPr="00172ACF">
        <w:rPr>
          <w:color w:val="auto"/>
          <w:lang w:val="ru-RU"/>
        </w:rPr>
        <w:t>со</w:t>
      </w:r>
      <w:proofErr w:type="gramEnd"/>
      <w:r w:rsidRPr="00172ACF">
        <w:rPr>
          <w:color w:val="auto"/>
          <w:lang w:val="ru-RU"/>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AE5617" w:rsidRPr="00172ACF" w:rsidRDefault="00BD000F">
      <w:pPr>
        <w:ind w:left="93" w:right="143"/>
        <w:rPr>
          <w:color w:val="auto"/>
          <w:lang w:val="ru-RU"/>
        </w:rPr>
      </w:pPr>
      <w:r w:rsidRPr="00172ACF">
        <w:rPr>
          <w:color w:val="auto"/>
          <w:lang w:val="ru-RU"/>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172ACF">
        <w:rPr>
          <w:color w:val="auto"/>
          <w:lang w:val="ru-RU"/>
        </w:rPr>
        <w:t>со</w:t>
      </w:r>
      <w:proofErr w:type="gramEnd"/>
      <w:r w:rsidRPr="00172ACF">
        <w:rPr>
          <w:color w:val="auto"/>
          <w:lang w:val="ru-RU"/>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AE5617" w:rsidRPr="00172ACF" w:rsidRDefault="00BD000F">
      <w:pPr>
        <w:ind w:left="93" w:right="143"/>
        <w:rPr>
          <w:color w:val="auto"/>
          <w:lang w:val="ru-RU"/>
        </w:rPr>
      </w:pPr>
      <w:r w:rsidRPr="00172ACF">
        <w:rPr>
          <w:color w:val="auto"/>
          <w:lang w:val="ru-RU"/>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AE5617" w:rsidRPr="00172ACF" w:rsidRDefault="00BD000F">
      <w:pPr>
        <w:ind w:left="93" w:right="143"/>
        <w:rPr>
          <w:color w:val="auto"/>
          <w:lang w:val="ru-RU"/>
        </w:rPr>
      </w:pPr>
      <w:r w:rsidRPr="00172ACF">
        <w:rPr>
          <w:color w:val="auto"/>
          <w:lang w:val="ru-RU"/>
        </w:rPr>
        <w:t xml:space="preserve">Основной формой мышления становится </w:t>
      </w:r>
      <w:proofErr w:type="gramStart"/>
      <w:r w:rsidRPr="00172ACF">
        <w:rPr>
          <w:color w:val="auto"/>
          <w:lang w:val="ru-RU"/>
        </w:rPr>
        <w:t>наглядно-действенная</w:t>
      </w:r>
      <w:proofErr w:type="gramEnd"/>
      <w:r w:rsidRPr="00172ACF">
        <w:rPr>
          <w:color w:val="auto"/>
          <w:lang w:val="ru-RU"/>
        </w:rPr>
        <w:t xml:space="preserve">.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w:t>
      </w:r>
      <w:proofErr w:type="gramStart"/>
      <w:r w:rsidRPr="00172ACF">
        <w:rPr>
          <w:color w:val="auto"/>
          <w:lang w:val="ru-RU"/>
        </w:rPr>
        <w:t>к</w:t>
      </w:r>
      <w:proofErr w:type="gramEnd"/>
      <w:r w:rsidRPr="00172ACF">
        <w:rPr>
          <w:color w:val="auto"/>
          <w:lang w:val="ru-RU"/>
        </w:rPr>
        <w:t xml:space="preserve"> образному может осуществляться на протяжении двух лет. </w:t>
      </w:r>
    </w:p>
    <w:p w:rsidR="00AE5617" w:rsidRPr="00172ACF" w:rsidRDefault="00BD000F">
      <w:pPr>
        <w:ind w:left="93" w:right="143"/>
        <w:rPr>
          <w:color w:val="auto"/>
          <w:lang w:val="ru-RU"/>
        </w:rPr>
      </w:pPr>
      <w:r w:rsidRPr="00172ACF">
        <w:rPr>
          <w:b/>
          <w:i/>
          <w:color w:val="auto"/>
          <w:lang w:val="ru-RU"/>
        </w:rPr>
        <w:t>Детские виды деятельности</w:t>
      </w:r>
      <w:r w:rsidRPr="00172ACF">
        <w:rPr>
          <w:b/>
          <w:color w:val="auto"/>
          <w:lang w:val="ru-RU"/>
        </w:rPr>
        <w:t>.</w:t>
      </w:r>
      <w:r w:rsidRPr="00172ACF">
        <w:rPr>
          <w:color w:val="auto"/>
          <w:lang w:val="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AE5617" w:rsidRPr="00172ACF" w:rsidRDefault="00BD000F">
      <w:pPr>
        <w:ind w:left="93" w:right="143"/>
        <w:rPr>
          <w:color w:val="auto"/>
          <w:lang w:val="ru-RU"/>
        </w:rPr>
      </w:pPr>
      <w:r w:rsidRPr="00172ACF">
        <w:rPr>
          <w:color w:val="auto"/>
          <w:lang w:val="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172ACF">
        <w:rPr>
          <w:color w:val="auto"/>
          <w:lang w:val="ru-RU"/>
        </w:rPr>
        <w:t>головонога</w:t>
      </w:r>
      <w:proofErr w:type="spellEnd"/>
      <w:r w:rsidRPr="00172ACF">
        <w:rPr>
          <w:color w:val="auto"/>
          <w:lang w:val="ru-RU"/>
        </w:rPr>
        <w:t xml:space="preserve">» - окружности и отходящих от нее линий. </w:t>
      </w:r>
    </w:p>
    <w:p w:rsidR="00AE5617" w:rsidRPr="00172ACF" w:rsidRDefault="00BD000F">
      <w:pPr>
        <w:ind w:left="93" w:right="143"/>
        <w:rPr>
          <w:color w:val="auto"/>
          <w:lang w:val="ru-RU"/>
        </w:rPr>
      </w:pPr>
      <w:r w:rsidRPr="00172ACF">
        <w:rPr>
          <w:b/>
          <w:i/>
          <w:color w:val="auto"/>
          <w:lang w:val="ru-RU"/>
        </w:rPr>
        <w:t>Коммуникация и социализация</w:t>
      </w:r>
      <w:r w:rsidRPr="00172ACF">
        <w:rPr>
          <w:b/>
          <w:color w:val="auto"/>
          <w:lang w:val="ru-RU"/>
        </w:rPr>
        <w:t>.</w:t>
      </w:r>
      <w:r w:rsidRPr="00172ACF">
        <w:rPr>
          <w:color w:val="auto"/>
          <w:lang w:val="ru-RU"/>
        </w:rPr>
        <w:t xml:space="preserve"> На третьем году жизни отмечается рост автономии и изменение отношений </w:t>
      </w:r>
      <w:proofErr w:type="gramStart"/>
      <w:r w:rsidRPr="00172ACF">
        <w:rPr>
          <w:color w:val="auto"/>
          <w:lang w:val="ru-RU"/>
        </w:rPr>
        <w:t>со</w:t>
      </w:r>
      <w:proofErr w:type="gramEnd"/>
      <w:r w:rsidRPr="00172ACF">
        <w:rPr>
          <w:color w:val="auto"/>
          <w:lang w:val="ru-RU"/>
        </w:rPr>
        <w:t xml:space="preserve"> взрослым, дети становятся самостоятельнее. Начинает формироваться критичность к собственным действиям.  </w:t>
      </w:r>
    </w:p>
    <w:p w:rsidR="00AE5617" w:rsidRPr="00172ACF" w:rsidRDefault="00BD000F">
      <w:pPr>
        <w:ind w:left="93" w:right="143"/>
        <w:rPr>
          <w:color w:val="auto"/>
          <w:lang w:val="ru-RU"/>
        </w:rPr>
      </w:pPr>
      <w:proofErr w:type="spellStart"/>
      <w:r w:rsidRPr="00172ACF">
        <w:rPr>
          <w:b/>
          <w:i/>
          <w:color w:val="auto"/>
          <w:lang w:val="ru-RU"/>
        </w:rPr>
        <w:lastRenderedPageBreak/>
        <w:t>Саморегуляция</w:t>
      </w:r>
      <w:proofErr w:type="spellEnd"/>
      <w:r w:rsidRPr="00172ACF">
        <w:rPr>
          <w:b/>
          <w:color w:val="auto"/>
          <w:lang w:val="ru-RU"/>
        </w:rPr>
        <w:t>.</w:t>
      </w:r>
      <w:r w:rsidRPr="00172ACF">
        <w:rPr>
          <w:color w:val="auto"/>
          <w:lang w:val="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AE5617" w:rsidRPr="00172ACF" w:rsidRDefault="00BD000F">
      <w:pPr>
        <w:ind w:left="93" w:right="143"/>
        <w:rPr>
          <w:color w:val="auto"/>
          <w:lang w:val="ru-RU"/>
        </w:rPr>
      </w:pPr>
      <w:r w:rsidRPr="00172ACF">
        <w:rPr>
          <w:b/>
          <w:i/>
          <w:color w:val="auto"/>
          <w:lang w:val="ru-RU"/>
        </w:rPr>
        <w:t>Личность.</w:t>
      </w:r>
      <w:r w:rsidRPr="00172ACF">
        <w:rPr>
          <w:color w:val="auto"/>
          <w:lang w:val="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w:t>
      </w:r>
      <w:proofErr w:type="gramStart"/>
      <w:r w:rsidRPr="00172ACF">
        <w:rPr>
          <w:color w:val="auto"/>
          <w:lang w:val="ru-RU"/>
        </w:rPr>
        <w:t>со</w:t>
      </w:r>
      <w:proofErr w:type="gramEnd"/>
      <w:r w:rsidRPr="00172ACF">
        <w:rPr>
          <w:color w:val="auto"/>
          <w:lang w:val="ru-RU"/>
        </w:rPr>
        <w:t xml:space="preserve"> взрослым и др. Кризис может продолжаться от нескольких месяцев до двух лет. </w:t>
      </w:r>
    </w:p>
    <w:p w:rsidR="00AE5617" w:rsidRPr="00172ACF" w:rsidRDefault="00BD000F">
      <w:pPr>
        <w:spacing w:after="16" w:line="259" w:lineRule="auto"/>
        <w:ind w:left="22" w:firstLine="0"/>
        <w:jc w:val="center"/>
        <w:rPr>
          <w:color w:val="FF0000"/>
          <w:lang w:val="ru-RU"/>
        </w:rPr>
      </w:pPr>
      <w:r w:rsidRPr="00172ACF">
        <w:rPr>
          <w:b/>
          <w:color w:val="FF0000"/>
          <w:lang w:val="ru-RU"/>
        </w:rPr>
        <w:t xml:space="preserve"> </w:t>
      </w:r>
    </w:p>
    <w:p w:rsidR="00AE5617" w:rsidRPr="001E21D7" w:rsidRDefault="00BD000F">
      <w:pPr>
        <w:spacing w:after="15" w:line="259" w:lineRule="auto"/>
        <w:ind w:left="680" w:right="710" w:hanging="10"/>
        <w:jc w:val="center"/>
        <w:rPr>
          <w:color w:val="auto"/>
          <w:lang w:val="ru-RU"/>
        </w:rPr>
      </w:pPr>
      <w:r w:rsidRPr="001E21D7">
        <w:rPr>
          <w:b/>
          <w:color w:val="auto"/>
          <w:lang w:val="ru-RU"/>
        </w:rPr>
        <w:t xml:space="preserve">Дошкольный возраст (от трех до </w:t>
      </w:r>
      <w:r w:rsidR="00172ACF" w:rsidRPr="001E21D7">
        <w:rPr>
          <w:b/>
          <w:color w:val="auto"/>
          <w:lang w:val="ru-RU"/>
        </w:rPr>
        <w:t>пяти</w:t>
      </w:r>
      <w:r w:rsidRPr="001E21D7">
        <w:rPr>
          <w:b/>
          <w:color w:val="auto"/>
          <w:lang w:val="ru-RU"/>
        </w:rPr>
        <w:t xml:space="preserve"> лет) </w:t>
      </w:r>
    </w:p>
    <w:p w:rsidR="00AE5617" w:rsidRPr="001E21D7" w:rsidRDefault="00BD000F">
      <w:pPr>
        <w:spacing w:after="16" w:line="259" w:lineRule="auto"/>
        <w:ind w:left="108" w:firstLine="0"/>
        <w:jc w:val="left"/>
        <w:rPr>
          <w:color w:val="auto"/>
          <w:lang w:val="ru-RU"/>
        </w:rPr>
      </w:pPr>
      <w:r w:rsidRPr="001E21D7">
        <w:rPr>
          <w:b/>
          <w:color w:val="auto"/>
          <w:lang w:val="ru-RU"/>
        </w:rPr>
        <w:t xml:space="preserve"> </w:t>
      </w:r>
    </w:p>
    <w:p w:rsidR="00AE5617" w:rsidRPr="001E21D7" w:rsidRDefault="00BD000F">
      <w:pPr>
        <w:pStyle w:val="1"/>
        <w:ind w:left="826" w:right="143"/>
        <w:rPr>
          <w:color w:val="auto"/>
        </w:rPr>
      </w:pPr>
      <w:r w:rsidRPr="001E21D7">
        <w:rPr>
          <w:color w:val="auto"/>
        </w:rPr>
        <w:t xml:space="preserve">Вторая младшая группа (четвертый год жизни) </w:t>
      </w:r>
    </w:p>
    <w:p w:rsidR="00AE5617" w:rsidRPr="001E21D7" w:rsidRDefault="00BD000F">
      <w:pPr>
        <w:spacing w:after="9" w:line="266" w:lineRule="auto"/>
        <w:ind w:left="811" w:right="4580" w:hanging="10"/>
        <w:jc w:val="left"/>
        <w:rPr>
          <w:color w:val="auto"/>
          <w:lang w:val="ru-RU"/>
        </w:rPr>
      </w:pPr>
      <w:proofErr w:type="spellStart"/>
      <w:r w:rsidRPr="001E21D7">
        <w:rPr>
          <w:b/>
          <w:i/>
          <w:color w:val="auto"/>
          <w:lang w:val="ru-RU"/>
        </w:rPr>
        <w:t>Росто</w:t>
      </w:r>
      <w:proofErr w:type="spellEnd"/>
      <w:r w:rsidRPr="001E21D7">
        <w:rPr>
          <w:b/>
          <w:i/>
          <w:color w:val="auto"/>
          <w:lang w:val="ru-RU"/>
        </w:rPr>
        <w:t xml:space="preserve">-весовые характеристики </w:t>
      </w:r>
      <w:r w:rsidRPr="001E21D7">
        <w:rPr>
          <w:i/>
          <w:color w:val="auto"/>
          <w:lang w:val="ru-RU"/>
        </w:rPr>
        <w:t xml:space="preserve"> </w:t>
      </w:r>
    </w:p>
    <w:p w:rsidR="00AE5617" w:rsidRPr="001E21D7" w:rsidRDefault="00BD000F">
      <w:pPr>
        <w:ind w:left="93" w:right="143"/>
        <w:rPr>
          <w:color w:val="auto"/>
          <w:lang w:val="ru-RU"/>
        </w:rPr>
      </w:pPr>
      <w:r w:rsidRPr="001E21D7">
        <w:rPr>
          <w:color w:val="auto"/>
          <w:lang w:val="ru-RU"/>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AE5617" w:rsidRPr="001E21D7" w:rsidRDefault="00BD000F">
      <w:pPr>
        <w:spacing w:after="9" w:line="266" w:lineRule="auto"/>
        <w:ind w:left="811" w:right="4580" w:hanging="10"/>
        <w:jc w:val="left"/>
        <w:rPr>
          <w:color w:val="auto"/>
          <w:lang w:val="ru-RU"/>
        </w:rPr>
      </w:pPr>
      <w:r w:rsidRPr="001E21D7">
        <w:rPr>
          <w:b/>
          <w:i/>
          <w:color w:val="auto"/>
          <w:lang w:val="ru-RU"/>
        </w:rPr>
        <w:t>Функциональное созревание</w:t>
      </w:r>
      <w:r w:rsidRPr="001E21D7">
        <w:rPr>
          <w:i/>
          <w:color w:val="auto"/>
          <w:lang w:val="ru-RU"/>
        </w:rPr>
        <w:t xml:space="preserve"> </w:t>
      </w:r>
    </w:p>
    <w:p w:rsidR="00AE5617" w:rsidRPr="001E21D7" w:rsidRDefault="00BD000F">
      <w:pPr>
        <w:ind w:left="93" w:right="143"/>
        <w:rPr>
          <w:color w:val="auto"/>
          <w:lang w:val="ru-RU"/>
        </w:rPr>
      </w:pPr>
      <w:r w:rsidRPr="001E21D7">
        <w:rPr>
          <w:color w:val="auto"/>
          <w:lang w:val="ru-RU"/>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AE5617" w:rsidRPr="001E21D7" w:rsidRDefault="00BD000F">
      <w:pPr>
        <w:ind w:left="93" w:right="143"/>
        <w:rPr>
          <w:color w:val="auto"/>
          <w:lang w:val="ru-RU"/>
        </w:rPr>
      </w:pPr>
      <w:r w:rsidRPr="001E21D7">
        <w:rPr>
          <w:color w:val="auto"/>
          <w:lang w:val="ru-RU"/>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AE5617" w:rsidRPr="001E21D7" w:rsidRDefault="00BD000F">
      <w:pPr>
        <w:ind w:left="93" w:right="143"/>
        <w:rPr>
          <w:color w:val="auto"/>
          <w:lang w:val="ru-RU"/>
        </w:rPr>
      </w:pPr>
      <w:r w:rsidRPr="001E21D7">
        <w:rPr>
          <w:color w:val="auto"/>
          <w:lang w:val="ru-RU"/>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AE5617" w:rsidRPr="001E21D7" w:rsidRDefault="00BD000F">
      <w:pPr>
        <w:ind w:left="93" w:right="143"/>
        <w:rPr>
          <w:color w:val="auto"/>
          <w:lang w:val="ru-RU"/>
        </w:rPr>
      </w:pPr>
      <w:r w:rsidRPr="001E21D7">
        <w:rPr>
          <w:b/>
          <w:i/>
          <w:color w:val="auto"/>
          <w:lang w:val="ru-RU"/>
        </w:rPr>
        <w:t>Психические функции.</w:t>
      </w:r>
      <w:r w:rsidRPr="001E21D7">
        <w:rPr>
          <w:b/>
          <w:color w:val="auto"/>
          <w:lang w:val="ru-RU"/>
        </w:rPr>
        <w:t xml:space="preserve"> </w:t>
      </w:r>
      <w:r w:rsidRPr="001E21D7">
        <w:rPr>
          <w:color w:val="auto"/>
          <w:lang w:val="ru-RU"/>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AE5617" w:rsidRPr="001E21D7" w:rsidRDefault="00BD000F">
      <w:pPr>
        <w:ind w:left="93" w:right="143"/>
        <w:rPr>
          <w:color w:val="auto"/>
          <w:lang w:val="ru-RU"/>
        </w:rPr>
      </w:pPr>
      <w:r w:rsidRPr="001E21D7">
        <w:rPr>
          <w:color w:val="auto"/>
          <w:lang w:val="ru-RU"/>
        </w:rPr>
        <w:t xml:space="preserve">В три-четыре года внимание </w:t>
      </w:r>
      <w:proofErr w:type="spellStart"/>
      <w:r w:rsidRPr="001E21D7">
        <w:rPr>
          <w:color w:val="auto"/>
          <w:lang w:val="ru-RU"/>
        </w:rPr>
        <w:t>ребѐнка</w:t>
      </w:r>
      <w:proofErr w:type="spellEnd"/>
      <w:r w:rsidRPr="001E21D7">
        <w:rPr>
          <w:color w:val="auto"/>
          <w:lang w:val="ru-RU"/>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1E21D7">
        <w:rPr>
          <w:color w:val="auto"/>
          <w:lang w:val="ru-RU"/>
        </w:rPr>
        <w:t>предэталонов</w:t>
      </w:r>
      <w:proofErr w:type="spellEnd"/>
      <w:r w:rsidRPr="001E21D7">
        <w:rPr>
          <w:color w:val="auto"/>
          <w:lang w:val="ru-RU"/>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AE5617" w:rsidRPr="001E21D7" w:rsidRDefault="00BD000F">
      <w:pPr>
        <w:ind w:left="93" w:right="143"/>
        <w:rPr>
          <w:color w:val="auto"/>
          <w:lang w:val="ru-RU"/>
        </w:rPr>
      </w:pPr>
      <w:r w:rsidRPr="001E21D7">
        <w:rPr>
          <w:b/>
          <w:i/>
          <w:color w:val="auto"/>
          <w:lang w:val="ru-RU"/>
        </w:rPr>
        <w:t>Детские виды деятельности.</w:t>
      </w:r>
      <w:r w:rsidRPr="001E21D7">
        <w:rPr>
          <w:b/>
          <w:color w:val="auto"/>
          <w:lang w:val="ru-RU"/>
        </w:rPr>
        <w:t xml:space="preserve"> </w:t>
      </w:r>
      <w:r w:rsidRPr="001E21D7">
        <w:rPr>
          <w:color w:val="auto"/>
          <w:lang w:val="ru-RU"/>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w:t>
      </w:r>
      <w:r w:rsidRPr="001E21D7">
        <w:rPr>
          <w:color w:val="auto"/>
          <w:lang w:val="ru-RU"/>
        </w:rPr>
        <w:lastRenderedPageBreak/>
        <w:t xml:space="preserve">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AE5617" w:rsidRPr="001E21D7" w:rsidRDefault="00BD000F">
      <w:pPr>
        <w:ind w:left="93" w:right="143"/>
        <w:rPr>
          <w:color w:val="auto"/>
          <w:lang w:val="ru-RU"/>
        </w:rPr>
      </w:pPr>
      <w:r w:rsidRPr="001E21D7">
        <w:rPr>
          <w:color w:val="auto"/>
          <w:lang w:val="ru-RU"/>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AE5617" w:rsidRPr="001E21D7" w:rsidRDefault="00BD000F">
      <w:pPr>
        <w:ind w:left="93" w:right="143"/>
        <w:rPr>
          <w:color w:val="auto"/>
          <w:lang w:val="ru-RU"/>
        </w:rPr>
      </w:pPr>
      <w:r w:rsidRPr="001E21D7">
        <w:rPr>
          <w:color w:val="auto"/>
          <w:lang w:val="ru-RU"/>
        </w:rPr>
        <w:t xml:space="preserve">Большое значение для развития мелкой моторики имеет лепка. Дети способны под руководством взрослого вылепить простые предметы. </w:t>
      </w:r>
    </w:p>
    <w:p w:rsidR="00AE5617" w:rsidRPr="001E21D7" w:rsidRDefault="00BD000F">
      <w:pPr>
        <w:ind w:left="93" w:right="143"/>
        <w:rPr>
          <w:color w:val="auto"/>
          <w:lang w:val="ru-RU"/>
        </w:rPr>
      </w:pPr>
      <w:r w:rsidRPr="001E21D7">
        <w:rPr>
          <w:color w:val="auto"/>
          <w:lang w:val="ru-RU"/>
        </w:rPr>
        <w:t xml:space="preserve">Конструктивная деятельность в младшем дошкольном возрасте ограничена возведением несложных построек по образцу и по замыслу. </w:t>
      </w:r>
    </w:p>
    <w:p w:rsidR="00AE5617" w:rsidRPr="001E21D7" w:rsidRDefault="00BD000F">
      <w:pPr>
        <w:ind w:left="93" w:right="143"/>
        <w:rPr>
          <w:color w:val="auto"/>
          <w:lang w:val="ru-RU"/>
        </w:rPr>
      </w:pPr>
      <w:r w:rsidRPr="001E21D7">
        <w:rPr>
          <w:b/>
          <w:i/>
          <w:color w:val="auto"/>
          <w:lang w:val="ru-RU"/>
        </w:rPr>
        <w:t>Коммуникация и социализация.</w:t>
      </w:r>
      <w:r w:rsidRPr="001E21D7">
        <w:rPr>
          <w:b/>
          <w:color w:val="auto"/>
          <w:lang w:val="ru-RU"/>
        </w:rPr>
        <w:t xml:space="preserve"> </w:t>
      </w:r>
      <w:r w:rsidRPr="001E21D7">
        <w:rPr>
          <w:color w:val="auto"/>
          <w:lang w:val="ru-RU"/>
        </w:rPr>
        <w:t xml:space="preserve">В общении </w:t>
      </w:r>
      <w:proofErr w:type="gramStart"/>
      <w:r w:rsidRPr="001E21D7">
        <w:rPr>
          <w:color w:val="auto"/>
          <w:lang w:val="ru-RU"/>
        </w:rPr>
        <w:t>со</w:t>
      </w:r>
      <w:proofErr w:type="gramEnd"/>
      <w:r w:rsidRPr="001E21D7">
        <w:rPr>
          <w:color w:val="auto"/>
          <w:lang w:val="ru-RU"/>
        </w:rPr>
        <w:t xml:space="preserve"> взрослыми, наряду с ситуативно-деловой формой общения, начинает интенсивно формироваться </w:t>
      </w:r>
      <w:proofErr w:type="spellStart"/>
      <w:r w:rsidRPr="001E21D7">
        <w:rPr>
          <w:color w:val="auto"/>
          <w:lang w:val="ru-RU"/>
        </w:rPr>
        <w:t>внеситуативно</w:t>
      </w:r>
      <w:proofErr w:type="spellEnd"/>
      <w:r w:rsidRPr="001E21D7">
        <w:rPr>
          <w:color w:val="auto"/>
          <w:lang w:val="ru-RU"/>
        </w:rPr>
        <w:t xml:space="preserve">-познавательная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AE5617" w:rsidRPr="001E21D7" w:rsidRDefault="00BD000F">
      <w:pPr>
        <w:ind w:left="93" w:right="143"/>
        <w:rPr>
          <w:color w:val="auto"/>
          <w:lang w:val="ru-RU"/>
        </w:rPr>
      </w:pPr>
      <w:proofErr w:type="spellStart"/>
      <w:r w:rsidRPr="001E21D7">
        <w:rPr>
          <w:b/>
          <w:i/>
          <w:color w:val="auto"/>
          <w:lang w:val="ru-RU"/>
        </w:rPr>
        <w:t>Саморегуляция</w:t>
      </w:r>
      <w:proofErr w:type="spellEnd"/>
      <w:r w:rsidRPr="001E21D7">
        <w:rPr>
          <w:b/>
          <w:i/>
          <w:color w:val="auto"/>
          <w:lang w:val="ru-RU"/>
        </w:rPr>
        <w:t>.</w:t>
      </w:r>
      <w:r w:rsidRPr="001E21D7">
        <w:rPr>
          <w:b/>
          <w:color w:val="auto"/>
          <w:lang w:val="ru-RU"/>
        </w:rPr>
        <w:t xml:space="preserve"> </w:t>
      </w:r>
      <w:r w:rsidRPr="001E21D7">
        <w:rPr>
          <w:color w:val="auto"/>
          <w:lang w:val="ru-RU"/>
        </w:rPr>
        <w:t>В три года у ребенка преобладает ситуативное поведение, произвольное поведение, в основном, регулируется взрослым. При этом</w:t>
      </w:r>
      <w:proofErr w:type="gramStart"/>
      <w:r w:rsidRPr="001E21D7">
        <w:rPr>
          <w:color w:val="auto"/>
          <w:lang w:val="ru-RU"/>
        </w:rPr>
        <w:t>,</w:t>
      </w:r>
      <w:proofErr w:type="gramEnd"/>
      <w:r w:rsidRPr="001E21D7">
        <w:rPr>
          <w:color w:val="auto"/>
          <w:lang w:val="ru-RU"/>
        </w:rPr>
        <w:t xml:space="preserve">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AE5617" w:rsidRPr="001E21D7" w:rsidRDefault="00BD000F">
      <w:pPr>
        <w:ind w:left="93" w:right="143"/>
        <w:rPr>
          <w:color w:val="auto"/>
          <w:lang w:val="ru-RU"/>
        </w:rPr>
      </w:pPr>
      <w:r w:rsidRPr="001E21D7">
        <w:rPr>
          <w:b/>
          <w:i/>
          <w:color w:val="auto"/>
          <w:lang w:val="ru-RU"/>
        </w:rPr>
        <w:t>Личность и самооценка</w:t>
      </w:r>
      <w:r w:rsidRPr="001E21D7">
        <w:rPr>
          <w:b/>
          <w:color w:val="auto"/>
          <w:lang w:val="ru-RU"/>
        </w:rPr>
        <w:t>.</w:t>
      </w:r>
      <w:r w:rsidRPr="001E21D7">
        <w:rPr>
          <w:color w:val="auto"/>
          <w:lang w:val="ru-RU"/>
        </w:rPr>
        <w:t xml:space="preserve"> У ребенка начинает формироваться периферия самосознания, дифференцированная самооценка. Ребенок, при </w:t>
      </w:r>
      <w:proofErr w:type="gramStart"/>
      <w:r w:rsidRPr="001E21D7">
        <w:rPr>
          <w:color w:val="auto"/>
          <w:lang w:val="ru-RU"/>
        </w:rPr>
        <w:t>осознании</w:t>
      </w:r>
      <w:proofErr w:type="gramEnd"/>
      <w:r w:rsidRPr="001E21D7">
        <w:rPr>
          <w:color w:val="auto"/>
          <w:lang w:val="ru-RU"/>
        </w:rPr>
        <w:t xml:space="preserve">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AE5617" w:rsidRPr="001E21D7" w:rsidRDefault="00BD000F">
      <w:pPr>
        <w:spacing w:after="16" w:line="259" w:lineRule="auto"/>
        <w:ind w:left="816" w:firstLine="0"/>
        <w:jc w:val="left"/>
        <w:rPr>
          <w:color w:val="auto"/>
          <w:lang w:val="ru-RU"/>
        </w:rPr>
      </w:pPr>
      <w:r w:rsidRPr="001E21D7">
        <w:rPr>
          <w:b/>
          <w:color w:val="auto"/>
          <w:lang w:val="ru-RU"/>
        </w:rPr>
        <w:t xml:space="preserve"> </w:t>
      </w:r>
    </w:p>
    <w:p w:rsidR="00AE5617" w:rsidRPr="001E21D7" w:rsidRDefault="00BD000F">
      <w:pPr>
        <w:pStyle w:val="1"/>
        <w:ind w:left="826" w:right="143"/>
        <w:rPr>
          <w:color w:val="auto"/>
        </w:rPr>
      </w:pPr>
      <w:r w:rsidRPr="001E21D7">
        <w:rPr>
          <w:color w:val="auto"/>
        </w:rPr>
        <w:t xml:space="preserve">Средняя группа (пятый год жизни) </w:t>
      </w:r>
    </w:p>
    <w:p w:rsidR="00AE5617" w:rsidRPr="001E21D7" w:rsidRDefault="00BD000F">
      <w:pPr>
        <w:spacing w:after="9" w:line="266" w:lineRule="auto"/>
        <w:ind w:left="811" w:right="4580" w:hanging="10"/>
        <w:jc w:val="left"/>
        <w:rPr>
          <w:color w:val="auto"/>
          <w:lang w:val="ru-RU"/>
        </w:rPr>
      </w:pPr>
      <w:proofErr w:type="spellStart"/>
      <w:r w:rsidRPr="001E21D7">
        <w:rPr>
          <w:b/>
          <w:i/>
          <w:color w:val="auto"/>
          <w:lang w:val="ru-RU"/>
        </w:rPr>
        <w:t>Росто</w:t>
      </w:r>
      <w:proofErr w:type="spellEnd"/>
      <w:r w:rsidRPr="001E21D7">
        <w:rPr>
          <w:b/>
          <w:i/>
          <w:color w:val="auto"/>
          <w:lang w:val="ru-RU"/>
        </w:rPr>
        <w:t xml:space="preserve">-весовые характеристики </w:t>
      </w:r>
      <w:r w:rsidRPr="001E21D7">
        <w:rPr>
          <w:i/>
          <w:color w:val="auto"/>
          <w:lang w:val="ru-RU"/>
        </w:rPr>
        <w:t xml:space="preserve"> </w:t>
      </w:r>
    </w:p>
    <w:p w:rsidR="00AE5617" w:rsidRPr="001E21D7" w:rsidRDefault="00BD000F">
      <w:pPr>
        <w:ind w:left="93" w:right="143"/>
        <w:rPr>
          <w:color w:val="auto"/>
          <w:lang w:val="ru-RU"/>
        </w:rPr>
      </w:pPr>
      <w:r w:rsidRPr="001E21D7">
        <w:rPr>
          <w:color w:val="auto"/>
          <w:lang w:val="ru-RU"/>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AE5617" w:rsidRPr="001E21D7" w:rsidRDefault="00BD000F">
      <w:pPr>
        <w:spacing w:after="9" w:line="266" w:lineRule="auto"/>
        <w:ind w:left="811" w:right="4580" w:hanging="10"/>
        <w:jc w:val="left"/>
        <w:rPr>
          <w:color w:val="auto"/>
          <w:lang w:val="ru-RU"/>
        </w:rPr>
      </w:pPr>
      <w:r w:rsidRPr="001E21D7">
        <w:rPr>
          <w:b/>
          <w:i/>
          <w:color w:val="auto"/>
          <w:lang w:val="ru-RU"/>
        </w:rPr>
        <w:t>Функциональное созревание</w:t>
      </w:r>
      <w:r w:rsidRPr="001E21D7">
        <w:rPr>
          <w:i/>
          <w:color w:val="auto"/>
          <w:lang w:val="ru-RU"/>
        </w:rPr>
        <w:t xml:space="preserve"> </w:t>
      </w:r>
    </w:p>
    <w:p w:rsidR="00AE5617" w:rsidRPr="001E21D7" w:rsidRDefault="00BD000F">
      <w:pPr>
        <w:ind w:left="93" w:right="143"/>
        <w:rPr>
          <w:color w:val="auto"/>
          <w:lang w:val="ru-RU"/>
        </w:rPr>
      </w:pPr>
      <w:r w:rsidRPr="001E21D7">
        <w:rPr>
          <w:color w:val="auto"/>
          <w:lang w:val="ru-RU"/>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AE5617" w:rsidRPr="001E21D7" w:rsidRDefault="00BD000F">
      <w:pPr>
        <w:ind w:left="93" w:right="143"/>
        <w:rPr>
          <w:color w:val="auto"/>
          <w:lang w:val="ru-RU"/>
        </w:rPr>
      </w:pPr>
      <w:r w:rsidRPr="001E21D7">
        <w:rPr>
          <w:color w:val="auto"/>
          <w:lang w:val="ru-RU"/>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AE5617" w:rsidRPr="001E21D7" w:rsidRDefault="00BD000F">
      <w:pPr>
        <w:ind w:left="93" w:right="143"/>
        <w:rPr>
          <w:color w:val="auto"/>
          <w:lang w:val="ru-RU"/>
        </w:rPr>
      </w:pPr>
      <w:r w:rsidRPr="001E21D7">
        <w:rPr>
          <w:b/>
          <w:i/>
          <w:color w:val="auto"/>
          <w:lang w:val="ru-RU"/>
        </w:rPr>
        <w:t xml:space="preserve">Психические функции. </w:t>
      </w:r>
      <w:r w:rsidRPr="001E21D7">
        <w:rPr>
          <w:color w:val="auto"/>
          <w:lang w:val="ru-RU"/>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w:t>
      </w:r>
      <w:r w:rsidRPr="001E21D7">
        <w:rPr>
          <w:color w:val="auto"/>
          <w:lang w:val="ru-RU"/>
        </w:rPr>
        <w:lastRenderedPageBreak/>
        <w:t xml:space="preserve">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AE5617" w:rsidRPr="001E21D7" w:rsidRDefault="00BD000F">
      <w:pPr>
        <w:ind w:left="93" w:right="143"/>
        <w:rPr>
          <w:color w:val="auto"/>
          <w:lang w:val="ru-RU"/>
        </w:rPr>
      </w:pPr>
      <w:r w:rsidRPr="001E21D7">
        <w:rPr>
          <w:color w:val="auto"/>
          <w:lang w:val="ru-RU"/>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w:t>
      </w:r>
      <w:proofErr w:type="spellStart"/>
      <w:r w:rsidRPr="001E21D7">
        <w:rPr>
          <w:color w:val="auto"/>
          <w:lang w:val="ru-RU"/>
        </w:rPr>
        <w:t>наглядносхематическое</w:t>
      </w:r>
      <w:proofErr w:type="spellEnd"/>
      <w:r w:rsidRPr="001E21D7">
        <w:rPr>
          <w:color w:val="auto"/>
          <w:lang w:val="ru-RU"/>
        </w:rPr>
        <w:t xml:space="preserve">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AE5617" w:rsidRPr="001E21D7" w:rsidRDefault="00BD000F">
      <w:pPr>
        <w:ind w:left="93" w:right="143"/>
        <w:rPr>
          <w:color w:val="auto"/>
          <w:lang w:val="ru-RU"/>
        </w:rPr>
      </w:pPr>
      <w:r w:rsidRPr="001E21D7">
        <w:rPr>
          <w:b/>
          <w:i/>
          <w:color w:val="auto"/>
          <w:lang w:val="ru-RU"/>
        </w:rPr>
        <w:t>Детские виды деятельности</w:t>
      </w:r>
      <w:r w:rsidRPr="001E21D7">
        <w:rPr>
          <w:b/>
          <w:color w:val="auto"/>
          <w:lang w:val="ru-RU"/>
        </w:rPr>
        <w:t xml:space="preserve">. </w:t>
      </w:r>
      <w:r w:rsidRPr="001E21D7">
        <w:rPr>
          <w:color w:val="auto"/>
          <w:lang w:val="ru-RU"/>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AE5617" w:rsidRPr="001E21D7" w:rsidRDefault="00BD000F">
      <w:pPr>
        <w:ind w:left="93" w:right="143"/>
        <w:rPr>
          <w:color w:val="auto"/>
          <w:lang w:val="ru-RU"/>
        </w:rPr>
      </w:pPr>
      <w:r w:rsidRPr="001E21D7">
        <w:rPr>
          <w:color w:val="auto"/>
          <w:lang w:val="ru-RU"/>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AE5617" w:rsidRPr="001E21D7" w:rsidRDefault="00BD000F">
      <w:pPr>
        <w:ind w:left="816" w:right="143" w:firstLine="0"/>
        <w:rPr>
          <w:color w:val="auto"/>
          <w:lang w:val="ru-RU"/>
        </w:rPr>
      </w:pPr>
      <w:r w:rsidRPr="001E21D7">
        <w:rPr>
          <w:color w:val="auto"/>
          <w:lang w:val="ru-RU"/>
        </w:rPr>
        <w:t xml:space="preserve">Продуктивные виды деятельности способствуют развитию мелкой моторики рук. </w:t>
      </w:r>
    </w:p>
    <w:p w:rsidR="00AE5617" w:rsidRPr="001E21D7" w:rsidRDefault="00BD000F">
      <w:pPr>
        <w:ind w:left="93" w:right="143"/>
        <w:rPr>
          <w:color w:val="auto"/>
          <w:lang w:val="ru-RU"/>
        </w:rPr>
      </w:pPr>
      <w:r w:rsidRPr="001E21D7">
        <w:rPr>
          <w:b/>
          <w:i/>
          <w:color w:val="auto"/>
          <w:lang w:val="ru-RU"/>
        </w:rPr>
        <w:t>Коммуникация и социализация</w:t>
      </w:r>
      <w:r w:rsidRPr="001E21D7">
        <w:rPr>
          <w:b/>
          <w:color w:val="auto"/>
          <w:lang w:val="ru-RU"/>
        </w:rPr>
        <w:t xml:space="preserve">. </w:t>
      </w:r>
      <w:r w:rsidRPr="001E21D7">
        <w:rPr>
          <w:color w:val="auto"/>
          <w:lang w:val="ru-RU"/>
        </w:rPr>
        <w:t xml:space="preserve">В общении </w:t>
      </w:r>
      <w:proofErr w:type="gramStart"/>
      <w:r w:rsidRPr="001E21D7">
        <w:rPr>
          <w:color w:val="auto"/>
          <w:lang w:val="ru-RU"/>
        </w:rPr>
        <w:t>со</w:t>
      </w:r>
      <w:proofErr w:type="gramEnd"/>
      <w:r w:rsidRPr="001E21D7">
        <w:rPr>
          <w:color w:val="auto"/>
          <w:lang w:val="ru-RU"/>
        </w:rPr>
        <w:t xml:space="preserve"> взрослыми интенсивно формируются </w:t>
      </w:r>
      <w:proofErr w:type="spellStart"/>
      <w:r w:rsidRPr="001E21D7">
        <w:rPr>
          <w:color w:val="auto"/>
          <w:lang w:val="ru-RU"/>
        </w:rPr>
        <w:t>внеситуативные</w:t>
      </w:r>
      <w:proofErr w:type="spellEnd"/>
      <w:r w:rsidRPr="001E21D7">
        <w:rPr>
          <w:color w:val="auto"/>
          <w:lang w:val="ru-RU"/>
        </w:rPr>
        <w:t xml:space="preserve"> формы общения, в частности - </w:t>
      </w:r>
      <w:proofErr w:type="spellStart"/>
      <w:r w:rsidRPr="001E21D7">
        <w:rPr>
          <w:color w:val="auto"/>
          <w:lang w:val="ru-RU"/>
        </w:rPr>
        <w:t>внеситуативно</w:t>
      </w:r>
      <w:proofErr w:type="spellEnd"/>
      <w:r w:rsidRPr="001E21D7">
        <w:rPr>
          <w:color w:val="auto"/>
          <w:lang w:val="ru-RU"/>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1E21D7">
        <w:rPr>
          <w:color w:val="auto"/>
          <w:lang w:val="ru-RU"/>
        </w:rPr>
        <w:t>,</w:t>
      </w:r>
      <w:proofErr w:type="gramEnd"/>
      <w:r w:rsidRPr="001E21D7">
        <w:rPr>
          <w:color w:val="auto"/>
          <w:lang w:val="ru-RU"/>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w:t>
      </w:r>
      <w:r w:rsidRPr="001E21D7">
        <w:rPr>
          <w:color w:val="auto"/>
          <w:lang w:val="ru-RU"/>
        </w:rPr>
        <w:lastRenderedPageBreak/>
        <w:t xml:space="preserve">структура взаимоотношений между детьми, определяющая социометрический статус каждого ребенка. </w:t>
      </w:r>
      <w:r w:rsidRPr="001E21D7">
        <w:rPr>
          <w:b/>
          <w:color w:val="auto"/>
          <w:lang w:val="ru-RU"/>
        </w:rPr>
        <w:t xml:space="preserve"> </w:t>
      </w:r>
    </w:p>
    <w:p w:rsidR="00AE5617" w:rsidRPr="001E21D7" w:rsidRDefault="00BD000F">
      <w:pPr>
        <w:ind w:left="93" w:right="143"/>
        <w:rPr>
          <w:color w:val="auto"/>
          <w:lang w:val="ru-RU"/>
        </w:rPr>
      </w:pPr>
      <w:proofErr w:type="spellStart"/>
      <w:r w:rsidRPr="001E21D7">
        <w:rPr>
          <w:b/>
          <w:i/>
          <w:color w:val="auto"/>
          <w:lang w:val="ru-RU"/>
        </w:rPr>
        <w:t>Саморегуляция</w:t>
      </w:r>
      <w:proofErr w:type="spellEnd"/>
      <w:r w:rsidRPr="001E21D7">
        <w:rPr>
          <w:b/>
          <w:i/>
          <w:color w:val="auto"/>
          <w:lang w:val="ru-RU"/>
        </w:rPr>
        <w:t>.</w:t>
      </w:r>
      <w:r w:rsidRPr="001E21D7">
        <w:rPr>
          <w:b/>
          <w:color w:val="auto"/>
          <w:lang w:val="ru-RU"/>
        </w:rPr>
        <w:t xml:space="preserve"> </w:t>
      </w:r>
      <w:r w:rsidRPr="001E21D7">
        <w:rPr>
          <w:color w:val="auto"/>
          <w:lang w:val="ru-RU"/>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w:t>
      </w:r>
      <w:proofErr w:type="gramStart"/>
      <w:r w:rsidRPr="001E21D7">
        <w:rPr>
          <w:color w:val="auto"/>
          <w:lang w:val="ru-RU"/>
        </w:rPr>
        <w:t>выполнять роль</w:t>
      </w:r>
      <w:proofErr w:type="gramEnd"/>
      <w:r w:rsidRPr="001E21D7">
        <w:rPr>
          <w:color w:val="auto"/>
          <w:lang w:val="ru-RU"/>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AE5617" w:rsidRPr="001E21D7" w:rsidRDefault="00BD000F">
      <w:pPr>
        <w:ind w:left="93" w:right="143"/>
        <w:rPr>
          <w:color w:val="auto"/>
          <w:lang w:val="ru-RU"/>
        </w:rPr>
      </w:pPr>
      <w:r w:rsidRPr="001E21D7">
        <w:rPr>
          <w:b/>
          <w:i/>
          <w:color w:val="auto"/>
          <w:lang w:val="ru-RU"/>
        </w:rPr>
        <w:t>Личность и самооценка.</w:t>
      </w:r>
      <w:r w:rsidRPr="001E21D7">
        <w:rPr>
          <w:color w:val="auto"/>
          <w:lang w:val="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gramStart"/>
      <w:r w:rsidRPr="001E21D7">
        <w:rPr>
          <w:color w:val="auto"/>
          <w:lang w:val="ru-RU"/>
        </w:rPr>
        <w:t>было-будет</w:t>
      </w:r>
      <w:proofErr w:type="gramEnd"/>
      <w:r w:rsidRPr="001E21D7">
        <w:rPr>
          <w:color w:val="auto"/>
          <w:lang w:val="ru-RU"/>
        </w:rPr>
        <w:t xml:space="preserve">). </w:t>
      </w:r>
    </w:p>
    <w:p w:rsidR="00AE5617" w:rsidRPr="00172ACF" w:rsidRDefault="00BD000F">
      <w:pPr>
        <w:spacing w:after="16" w:line="259" w:lineRule="auto"/>
        <w:ind w:left="816" w:firstLine="0"/>
        <w:jc w:val="left"/>
        <w:rPr>
          <w:color w:val="FF0000"/>
          <w:lang w:val="ru-RU"/>
        </w:rPr>
      </w:pPr>
      <w:r w:rsidRPr="00172ACF">
        <w:rPr>
          <w:b/>
          <w:color w:val="FF0000"/>
          <w:lang w:val="ru-RU"/>
        </w:rPr>
        <w:t xml:space="preserve"> </w:t>
      </w:r>
    </w:p>
    <w:p w:rsidR="00AE5617" w:rsidRPr="00F24135" w:rsidRDefault="00BD000F">
      <w:pPr>
        <w:pStyle w:val="2"/>
        <w:ind w:left="103" w:right="143"/>
        <w:rPr>
          <w:color w:val="auto"/>
        </w:rPr>
      </w:pPr>
      <w:r w:rsidRPr="00F24135">
        <w:rPr>
          <w:color w:val="auto"/>
        </w:rPr>
        <w:t xml:space="preserve">1.2. Планируемые результаты реализации </w:t>
      </w:r>
      <w:r w:rsidR="00012758" w:rsidRPr="00F24135">
        <w:rPr>
          <w:color w:val="auto"/>
        </w:rPr>
        <w:t>П</w:t>
      </w:r>
      <w:r w:rsidRPr="00F24135">
        <w:rPr>
          <w:color w:val="auto"/>
        </w:rPr>
        <w:t xml:space="preserve">рограммы </w:t>
      </w:r>
    </w:p>
    <w:p w:rsidR="00AE5617" w:rsidRPr="00F24135" w:rsidRDefault="00BD000F" w:rsidP="005B2BE2">
      <w:pPr>
        <w:spacing w:after="17" w:line="259" w:lineRule="auto"/>
        <w:ind w:left="108" w:firstLine="0"/>
        <w:jc w:val="left"/>
        <w:rPr>
          <w:color w:val="auto"/>
          <w:lang w:val="ru-RU"/>
        </w:rPr>
      </w:pPr>
      <w:r w:rsidRPr="00F24135">
        <w:rPr>
          <w:color w:val="auto"/>
          <w:lang w:val="ru-RU"/>
        </w:rPr>
        <w:t xml:space="preserve"> </w:t>
      </w:r>
      <w:r w:rsidR="005B2BE2" w:rsidRPr="00F24135">
        <w:rPr>
          <w:color w:val="auto"/>
          <w:lang w:val="ru-RU"/>
        </w:rPr>
        <w:tab/>
      </w:r>
      <w:r w:rsidRPr="00F24135">
        <w:rPr>
          <w:color w:val="auto"/>
          <w:lang w:val="ru-RU"/>
        </w:rPr>
        <w:t xml:space="preserve">В соответствии с ФГОС </w:t>
      </w:r>
      <w:proofErr w:type="gramStart"/>
      <w:r w:rsidRPr="00F24135">
        <w:rPr>
          <w:color w:val="auto"/>
          <w:lang w:val="ru-RU"/>
        </w:rPr>
        <w:t>ДО</w:t>
      </w:r>
      <w:proofErr w:type="gramEnd"/>
      <w:r w:rsidRPr="00F24135">
        <w:rPr>
          <w:color w:val="auto"/>
          <w:lang w:val="ru-RU"/>
        </w:rPr>
        <w:t xml:space="preserve"> </w:t>
      </w:r>
      <w:proofErr w:type="gramStart"/>
      <w:r w:rsidRPr="00F24135">
        <w:rPr>
          <w:color w:val="auto"/>
          <w:lang w:val="ru-RU"/>
        </w:rPr>
        <w:t>специфика</w:t>
      </w:r>
      <w:proofErr w:type="gramEnd"/>
      <w:r w:rsidRPr="00F24135">
        <w:rPr>
          <w:color w:val="auto"/>
          <w:lang w:val="ru-RU"/>
        </w:rPr>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w:t>
      </w:r>
      <w:r w:rsidR="00526E80" w:rsidRPr="00F24135">
        <w:rPr>
          <w:color w:val="auto"/>
          <w:lang w:val="ru-RU"/>
        </w:rPr>
        <w:t>П</w:t>
      </w:r>
      <w:r w:rsidRPr="00F24135">
        <w:rPr>
          <w:color w:val="auto"/>
          <w:lang w:val="ru-RU"/>
        </w:rPr>
        <w:t xml:space="preserve">рограммы представлены в виде целевых ориентиров ДО и представляют собой </w:t>
      </w:r>
      <w:r w:rsidRPr="00F24135">
        <w:rPr>
          <w:i/>
          <w:color w:val="auto"/>
          <w:lang w:val="ru-RU"/>
        </w:rPr>
        <w:t xml:space="preserve">возрастные характеристики возможных достижений ребенка к завершению </w:t>
      </w:r>
      <w:proofErr w:type="gramStart"/>
      <w:r w:rsidRPr="00F24135">
        <w:rPr>
          <w:i/>
          <w:color w:val="auto"/>
          <w:lang w:val="ru-RU"/>
        </w:rPr>
        <w:t>ДО</w:t>
      </w:r>
      <w:proofErr w:type="gramEnd"/>
      <w:r w:rsidRPr="00F24135">
        <w:rPr>
          <w:i/>
          <w:color w:val="auto"/>
          <w:lang w:val="ru-RU"/>
        </w:rPr>
        <w:t xml:space="preserve">.  </w:t>
      </w:r>
    </w:p>
    <w:p w:rsidR="00AE5617" w:rsidRPr="00F24135" w:rsidRDefault="00BD000F">
      <w:pPr>
        <w:ind w:left="93" w:right="143"/>
        <w:rPr>
          <w:color w:val="auto"/>
          <w:lang w:val="ru-RU"/>
        </w:rPr>
      </w:pPr>
      <w:r w:rsidRPr="00F24135">
        <w:rPr>
          <w:color w:val="auto"/>
          <w:lang w:val="ru-RU"/>
        </w:rPr>
        <w:t xml:space="preserve">Реализация образовательных целей и задач </w:t>
      </w:r>
      <w:r w:rsidR="00526E80" w:rsidRPr="00F24135">
        <w:rPr>
          <w:color w:val="auto"/>
          <w:lang w:val="ru-RU"/>
        </w:rPr>
        <w:t>П</w:t>
      </w:r>
      <w:r w:rsidRPr="00F24135">
        <w:rPr>
          <w:color w:val="auto"/>
          <w:lang w:val="ru-RU"/>
        </w:rPr>
        <w:t xml:space="preserve">рограммы направлена на достижение целевых </w:t>
      </w:r>
      <w:proofErr w:type="gramStart"/>
      <w:r w:rsidRPr="00F24135">
        <w:rPr>
          <w:color w:val="auto"/>
          <w:lang w:val="ru-RU"/>
        </w:rPr>
        <w:t>ориентиров</w:t>
      </w:r>
      <w:proofErr w:type="gramEnd"/>
      <w:r w:rsidRPr="00F24135">
        <w:rPr>
          <w:color w:val="auto"/>
          <w:lang w:val="ru-RU"/>
        </w:rPr>
        <w:t xml:space="preserve"> ДО, которые описаны как основные характеристики развития ребенка. </w:t>
      </w:r>
    </w:p>
    <w:p w:rsidR="00AE5617" w:rsidRPr="00F24135" w:rsidRDefault="00BD000F">
      <w:pPr>
        <w:ind w:left="93" w:right="143"/>
        <w:rPr>
          <w:color w:val="auto"/>
          <w:lang w:val="ru-RU"/>
        </w:rPr>
      </w:pPr>
      <w:r w:rsidRPr="00F24135">
        <w:rPr>
          <w:color w:val="auto"/>
          <w:lang w:val="ru-RU"/>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AE5617" w:rsidRPr="00F24135" w:rsidRDefault="00BD000F">
      <w:pPr>
        <w:ind w:left="93" w:right="143"/>
        <w:rPr>
          <w:color w:val="auto"/>
          <w:lang w:val="ru-RU"/>
        </w:rPr>
      </w:pPr>
      <w:r w:rsidRPr="00F24135">
        <w:rPr>
          <w:color w:val="auto"/>
          <w:lang w:val="ru-RU"/>
        </w:rPr>
        <w:t>В соответствии с периодизацией психического развития ребенка согласно культурн</w:t>
      </w:r>
      <w:proofErr w:type="gramStart"/>
      <w:r w:rsidRPr="00F24135">
        <w:rPr>
          <w:color w:val="auto"/>
          <w:lang w:val="ru-RU"/>
        </w:rPr>
        <w:t>о-</w:t>
      </w:r>
      <w:proofErr w:type="gramEnd"/>
      <w:r w:rsidRPr="00F24135">
        <w:rPr>
          <w:color w:val="auto"/>
          <w:lang w:val="ru-RU"/>
        </w:rPr>
        <w:t xml:space="preserve">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w:t>
      </w:r>
      <w:r w:rsidR="00F24135" w:rsidRPr="00F24135">
        <w:rPr>
          <w:color w:val="auto"/>
          <w:lang w:val="ru-RU"/>
        </w:rPr>
        <w:t>5</w:t>
      </w:r>
      <w:r w:rsidRPr="00F24135">
        <w:rPr>
          <w:color w:val="auto"/>
          <w:lang w:val="ru-RU"/>
        </w:rPr>
        <w:t xml:space="preserve"> лет).   </w:t>
      </w:r>
    </w:p>
    <w:p w:rsidR="00AE5617" w:rsidRPr="00F24135" w:rsidRDefault="00BD000F">
      <w:pPr>
        <w:ind w:left="93" w:right="143"/>
        <w:rPr>
          <w:color w:val="auto"/>
          <w:lang w:val="ru-RU"/>
        </w:rPr>
      </w:pPr>
      <w:r w:rsidRPr="00F24135">
        <w:rPr>
          <w:color w:val="auto"/>
          <w:lang w:val="ru-RU"/>
        </w:rPr>
        <w:t xml:space="preserve">Обозначенные в </w:t>
      </w:r>
      <w:r w:rsidR="006525A8" w:rsidRPr="00F24135">
        <w:rPr>
          <w:color w:val="auto"/>
          <w:lang w:val="ru-RU"/>
        </w:rPr>
        <w:t>П</w:t>
      </w:r>
      <w:r w:rsidRPr="00F24135">
        <w:rPr>
          <w:color w:val="auto"/>
          <w:lang w:val="ru-RU"/>
        </w:rPr>
        <w:t xml:space="preserve">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F24135">
        <w:rPr>
          <w:color w:val="auto"/>
          <w:lang w:val="ru-RU"/>
        </w:rPr>
        <w:t>гетерохронностью</w:t>
      </w:r>
      <w:proofErr w:type="spellEnd"/>
      <w:r w:rsidRPr="00F24135">
        <w:rPr>
          <w:color w:val="auto"/>
          <w:lang w:val="ru-RU"/>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E5617" w:rsidRPr="00F24135" w:rsidRDefault="00BD000F">
      <w:pPr>
        <w:ind w:left="93" w:right="143"/>
        <w:rPr>
          <w:color w:val="auto"/>
          <w:lang w:val="ru-RU"/>
        </w:rPr>
      </w:pPr>
      <w:r w:rsidRPr="00F24135">
        <w:rPr>
          <w:color w:val="auto"/>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w:t>
      </w:r>
      <w:r w:rsidR="006525A8" w:rsidRPr="00F24135">
        <w:rPr>
          <w:color w:val="auto"/>
          <w:lang w:val="ru-RU"/>
        </w:rPr>
        <w:t>П</w:t>
      </w:r>
      <w:r w:rsidRPr="00F24135">
        <w:rPr>
          <w:color w:val="auto"/>
          <w:lang w:val="ru-RU"/>
        </w:rPr>
        <w:t xml:space="preserve">рограммы. Обозначенные различия не должны быть констатированы как трудности ребенка в освоении </w:t>
      </w:r>
      <w:r w:rsidR="006525A8" w:rsidRPr="00F24135">
        <w:rPr>
          <w:color w:val="auto"/>
          <w:lang w:val="ru-RU"/>
        </w:rPr>
        <w:t>П</w:t>
      </w:r>
      <w:r w:rsidRPr="00F24135">
        <w:rPr>
          <w:color w:val="auto"/>
          <w:lang w:val="ru-RU"/>
        </w:rPr>
        <w:t xml:space="preserve">рограммы и не подразумевают его включения в соответствующую целевую группу. </w:t>
      </w:r>
    </w:p>
    <w:p w:rsidR="00AE5617" w:rsidRPr="00F24135" w:rsidRDefault="00BD000F">
      <w:pPr>
        <w:spacing w:after="21" w:line="259" w:lineRule="auto"/>
        <w:ind w:left="108" w:firstLine="0"/>
        <w:jc w:val="left"/>
        <w:rPr>
          <w:color w:val="auto"/>
          <w:lang w:val="ru-RU"/>
        </w:rPr>
      </w:pPr>
      <w:r w:rsidRPr="00F24135">
        <w:rPr>
          <w:color w:val="auto"/>
          <w:lang w:val="ru-RU"/>
        </w:rPr>
        <w:t xml:space="preserve"> </w:t>
      </w:r>
    </w:p>
    <w:p w:rsidR="00AE5617" w:rsidRPr="00F24135" w:rsidRDefault="00BD000F">
      <w:pPr>
        <w:pStyle w:val="3"/>
        <w:ind w:left="826" w:right="143"/>
        <w:rPr>
          <w:color w:val="auto"/>
        </w:rPr>
      </w:pPr>
      <w:r w:rsidRPr="00F24135">
        <w:rPr>
          <w:color w:val="auto"/>
        </w:rPr>
        <w:t xml:space="preserve">1.2.1. Планируемые результаты в младенческом возрасте </w:t>
      </w:r>
    </w:p>
    <w:p w:rsidR="00AE5617" w:rsidRPr="00F24135" w:rsidRDefault="00BD000F">
      <w:pPr>
        <w:spacing w:after="21" w:line="259" w:lineRule="auto"/>
        <w:ind w:left="108" w:firstLine="0"/>
        <w:jc w:val="left"/>
        <w:rPr>
          <w:color w:val="auto"/>
          <w:lang w:val="ru-RU"/>
        </w:rPr>
      </w:pPr>
      <w:r w:rsidRPr="00F24135">
        <w:rPr>
          <w:color w:val="auto"/>
          <w:lang w:val="ru-RU"/>
        </w:rPr>
        <w:t xml:space="preserve"> </w:t>
      </w:r>
    </w:p>
    <w:p w:rsidR="00AE5617" w:rsidRPr="00F24135" w:rsidRDefault="00BD000F">
      <w:pPr>
        <w:spacing w:after="9" w:line="266" w:lineRule="auto"/>
        <w:ind w:left="811" w:right="4580" w:hanging="10"/>
        <w:jc w:val="left"/>
        <w:rPr>
          <w:b/>
          <w:i/>
          <w:color w:val="auto"/>
          <w:lang w:val="ru-RU"/>
        </w:rPr>
      </w:pPr>
      <w:r w:rsidRPr="00F24135">
        <w:rPr>
          <w:b/>
          <w:i/>
          <w:color w:val="auto"/>
          <w:lang w:val="ru-RU"/>
        </w:rPr>
        <w:t xml:space="preserve">К одному году: </w:t>
      </w:r>
    </w:p>
    <w:p w:rsidR="002D1919" w:rsidRPr="00F24135" w:rsidRDefault="002D1919" w:rsidP="002D1919">
      <w:pPr>
        <w:spacing w:after="10"/>
        <w:ind w:left="103" w:right="156" w:hanging="10"/>
        <w:rPr>
          <w:color w:val="auto"/>
          <w:lang w:val="ru-RU"/>
        </w:rPr>
      </w:pPr>
      <w:r w:rsidRPr="00F24135">
        <w:rPr>
          <w:color w:val="auto"/>
          <w:lang w:val="ru-RU"/>
        </w:rPr>
        <w:lastRenderedPageBreak/>
        <w:t xml:space="preserve">- </w:t>
      </w:r>
      <w:r w:rsidR="00BD000F" w:rsidRPr="00F24135">
        <w:rPr>
          <w:color w:val="auto"/>
          <w:lang w:val="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2D1919"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эмоционально реагирует на внимание взрослого, проявляет радость в ответ на общение </w:t>
      </w:r>
      <w:proofErr w:type="gramStart"/>
      <w:r w:rsidR="00BD000F" w:rsidRPr="00F24135">
        <w:rPr>
          <w:color w:val="auto"/>
          <w:lang w:val="ru-RU"/>
        </w:rPr>
        <w:t>со</w:t>
      </w:r>
      <w:proofErr w:type="gramEnd"/>
      <w:r w:rsidR="00BD000F" w:rsidRPr="00F24135">
        <w:rPr>
          <w:color w:val="auto"/>
          <w:lang w:val="ru-RU"/>
        </w:rPr>
        <w:t xml:space="preserve"> взрослым;  ребенок понимает речь взрослого, откликается на свое имя, положительно реагирует на знакомых людей, имена близких родственников; </w:t>
      </w:r>
    </w:p>
    <w:p w:rsidR="002D1919"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выполняет простые просьбы взрослого, понимает и адекватно реагирует на слова, регулирующие поведение (можно, нельзя и др.); </w:t>
      </w:r>
    </w:p>
    <w:p w:rsidR="002D1919" w:rsidRPr="00F24135" w:rsidRDefault="002D1919" w:rsidP="002D1919">
      <w:pPr>
        <w:spacing w:after="10"/>
        <w:ind w:left="103" w:right="156" w:hanging="10"/>
        <w:rPr>
          <w:color w:val="auto"/>
          <w:lang w:val="ru-RU"/>
        </w:rPr>
      </w:pPr>
      <w:proofErr w:type="gramStart"/>
      <w:r w:rsidRPr="00F24135">
        <w:rPr>
          <w:color w:val="auto"/>
          <w:lang w:val="ru-RU"/>
        </w:rPr>
        <w:t xml:space="preserve">- </w:t>
      </w:r>
      <w:r w:rsidR="00BD000F" w:rsidRPr="00F24135">
        <w:rPr>
          <w:color w:val="auto"/>
          <w:lang w:val="ru-RU"/>
        </w:rPr>
        <w:t xml:space="preserve">ребенок произносит несколько простых, облегченных слов (мама, папа, баба, дай, бах, на), которые несут смысловую нагрузку; </w:t>
      </w:r>
      <w:proofErr w:type="gramEnd"/>
    </w:p>
    <w:p w:rsidR="00AE5617"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положительно реагирует на прием пищи и гигиенические процедуры; ребенок проявляет интерес к животным, птицам, рыбам, растениям;  </w:t>
      </w:r>
    </w:p>
    <w:p w:rsidR="002D1919"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эмоционально реагирует на музыку, пение, прислушивается к звучанию разных музыкальных инструментов; </w:t>
      </w:r>
    </w:p>
    <w:p w:rsidR="002D1919"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w:t>
      </w:r>
      <w:r w:rsidR="00BD000F" w:rsidRPr="00F24135">
        <w:rPr>
          <w:color w:val="auto"/>
          <w:shd w:val="clear" w:color="auto" w:fill="FAFAFB"/>
          <w:lang w:val="ru-RU"/>
        </w:rPr>
        <w:t>рассматривает картинки и находит на них знакомые предметы</w:t>
      </w:r>
      <w:r w:rsidR="00BD000F" w:rsidRPr="00F24135">
        <w:rPr>
          <w:color w:val="auto"/>
          <w:lang w:val="ru-RU"/>
        </w:rPr>
        <w:t xml:space="preserve"> и др.);  </w:t>
      </w:r>
    </w:p>
    <w:p w:rsidR="00AE5617" w:rsidRPr="00F24135" w:rsidRDefault="002D1919" w:rsidP="002D1919">
      <w:pPr>
        <w:spacing w:after="10"/>
        <w:ind w:left="103" w:right="156" w:hanging="10"/>
        <w:rPr>
          <w:color w:val="auto"/>
          <w:lang w:val="ru-RU"/>
        </w:rPr>
      </w:pPr>
      <w:r w:rsidRPr="00F24135">
        <w:rPr>
          <w:color w:val="auto"/>
          <w:lang w:val="ru-RU"/>
        </w:rPr>
        <w:t xml:space="preserve">- </w:t>
      </w:r>
      <w:r w:rsidR="00BD000F" w:rsidRPr="00F24135">
        <w:rPr>
          <w:color w:val="auto"/>
          <w:lang w:val="ru-RU"/>
        </w:rPr>
        <w:t>ребенок активно действует с игрушками, подражая действиям взрослых (катает машинку, корми</w:t>
      </w:r>
      <w:r w:rsidRPr="00F24135">
        <w:rPr>
          <w:color w:val="auto"/>
          <w:lang w:val="ru-RU"/>
        </w:rPr>
        <w:t>т собачку, качает куклу и т.п.).</w:t>
      </w:r>
      <w:r w:rsidR="00BD000F" w:rsidRPr="00F24135">
        <w:rPr>
          <w:color w:val="auto"/>
          <w:lang w:val="ru-RU"/>
        </w:rPr>
        <w:t xml:space="preserve"> </w:t>
      </w:r>
    </w:p>
    <w:p w:rsidR="00AE5617" w:rsidRPr="00F24135" w:rsidRDefault="00BD000F">
      <w:pPr>
        <w:spacing w:after="21" w:line="259" w:lineRule="auto"/>
        <w:ind w:left="108" w:firstLine="0"/>
        <w:jc w:val="left"/>
        <w:rPr>
          <w:color w:val="auto"/>
          <w:lang w:val="ru-RU"/>
        </w:rPr>
      </w:pPr>
      <w:r w:rsidRPr="00F24135">
        <w:rPr>
          <w:color w:val="auto"/>
          <w:lang w:val="ru-RU"/>
        </w:rPr>
        <w:t xml:space="preserve"> </w:t>
      </w:r>
    </w:p>
    <w:p w:rsidR="00AE5617" w:rsidRPr="00F24135" w:rsidRDefault="00BD000F">
      <w:pPr>
        <w:pStyle w:val="3"/>
        <w:ind w:left="826" w:right="143"/>
        <w:rPr>
          <w:color w:val="auto"/>
        </w:rPr>
      </w:pPr>
      <w:r w:rsidRPr="00F24135">
        <w:rPr>
          <w:color w:val="auto"/>
        </w:rPr>
        <w:t xml:space="preserve">1.2.2. Планируемые результаты в раннем возрасте </w:t>
      </w:r>
    </w:p>
    <w:p w:rsidR="00AE5617" w:rsidRPr="00F24135" w:rsidRDefault="00BD000F">
      <w:pPr>
        <w:spacing w:after="24" w:line="259" w:lineRule="auto"/>
        <w:ind w:left="108" w:firstLine="0"/>
        <w:jc w:val="left"/>
        <w:rPr>
          <w:color w:val="auto"/>
          <w:lang w:val="ru-RU"/>
        </w:rPr>
      </w:pPr>
      <w:r w:rsidRPr="00F24135">
        <w:rPr>
          <w:color w:val="auto"/>
          <w:lang w:val="ru-RU"/>
        </w:rPr>
        <w:t xml:space="preserve"> </w:t>
      </w:r>
    </w:p>
    <w:p w:rsidR="00AE5617" w:rsidRPr="00F24135" w:rsidRDefault="00BD000F">
      <w:pPr>
        <w:spacing w:after="9" w:line="266" w:lineRule="auto"/>
        <w:ind w:left="811" w:right="4580" w:hanging="10"/>
        <w:jc w:val="left"/>
        <w:rPr>
          <w:color w:val="auto"/>
          <w:lang w:val="ru-RU"/>
        </w:rPr>
      </w:pPr>
      <w:r w:rsidRPr="00F24135">
        <w:rPr>
          <w:b/>
          <w:i/>
          <w:color w:val="auto"/>
          <w:lang w:val="ru-RU"/>
        </w:rPr>
        <w:t xml:space="preserve">К трем годам: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стремится к общению </w:t>
      </w:r>
      <w:proofErr w:type="gramStart"/>
      <w:r w:rsidR="00BD000F" w:rsidRPr="00F24135">
        <w:rPr>
          <w:color w:val="auto"/>
          <w:lang w:val="ru-RU"/>
        </w:rPr>
        <w:t>со</w:t>
      </w:r>
      <w:proofErr w:type="gramEnd"/>
      <w:r w:rsidR="00BD000F" w:rsidRPr="00F24135">
        <w:rPr>
          <w:color w:val="auto"/>
          <w:lang w:val="ru-RU"/>
        </w:rPr>
        <w:t xml:space="preserve"> взрослыми, реагирует на их настроение;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w:t>
      </w:r>
      <w:r w:rsidRPr="00F24135">
        <w:rPr>
          <w:color w:val="auto"/>
          <w:lang w:val="ru-RU"/>
        </w:rPr>
        <w:t>проявляет интерес к сверстникам,</w:t>
      </w:r>
      <w:r w:rsidR="00BD000F" w:rsidRPr="00F24135">
        <w:rPr>
          <w:color w:val="auto"/>
          <w:lang w:val="ru-RU"/>
        </w:rPr>
        <w:t xml:space="preserve"> наблюдает з</w:t>
      </w:r>
      <w:r w:rsidRPr="00F24135">
        <w:rPr>
          <w:color w:val="auto"/>
          <w:lang w:val="ru-RU"/>
        </w:rPr>
        <w:t xml:space="preserve">а их действиями и подражает им, </w:t>
      </w:r>
      <w:r w:rsidR="00BD000F" w:rsidRPr="00F24135">
        <w:rPr>
          <w:color w:val="auto"/>
          <w:lang w:val="ru-RU"/>
        </w:rPr>
        <w:t xml:space="preserve">играет рядом;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владеет активной речью, использует в общении разные части речи, простые предложения из 4-х слов и более, включенной в общение;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может обращаться с вопросами и просьбами;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ребенок проявляет интерес к стихам, сказкам, повторяет отдельные слова и фразы за взрослым;</w:t>
      </w:r>
    </w:p>
    <w:p w:rsidR="00B11ED0" w:rsidRPr="00F24135" w:rsidRDefault="00B11ED0" w:rsidP="00B11ED0">
      <w:pPr>
        <w:ind w:left="93" w:right="143" w:firstLine="0"/>
        <w:rPr>
          <w:color w:val="auto"/>
          <w:lang w:val="ru-RU"/>
        </w:rPr>
      </w:pPr>
      <w:r w:rsidRPr="00F24135">
        <w:rPr>
          <w:color w:val="auto"/>
          <w:lang w:val="ru-RU"/>
        </w:rPr>
        <w:t>-</w:t>
      </w:r>
      <w:r w:rsidR="00BD000F" w:rsidRPr="00F24135">
        <w:rPr>
          <w:color w:val="auto"/>
          <w:lang w:val="ru-RU"/>
        </w:rPr>
        <w:t xml:space="preserve">  ребенок рассматривает картинки, показывает и называет предметы, изображенные на них;</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понимает и выполняет простые поручения взрослого;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B11ED0" w:rsidRPr="00F24135" w:rsidRDefault="00B11ED0" w:rsidP="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стремится проявлять самостоятельность в бытовом и игровом поведении;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 удовольствием слушает музыку, подпевает, выполняет простые танцевальные движения;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эмоционально откликается на красоту природы и произведения искусства;  </w:t>
      </w:r>
    </w:p>
    <w:p w:rsidR="00B11ED0" w:rsidRPr="00F24135" w:rsidRDefault="00B11ED0">
      <w:pPr>
        <w:ind w:left="93" w:right="143" w:firstLine="0"/>
        <w:rPr>
          <w:color w:val="auto"/>
          <w:lang w:val="ru-RU"/>
        </w:rPr>
      </w:pPr>
      <w:proofErr w:type="gramStart"/>
      <w:r w:rsidRPr="00F24135">
        <w:rPr>
          <w:color w:val="auto"/>
          <w:lang w:val="ru-RU"/>
        </w:rPr>
        <w:lastRenderedPageBreak/>
        <w:t xml:space="preserve">- </w:t>
      </w:r>
      <w:r w:rsidR="00BD000F" w:rsidRPr="00F24135">
        <w:rPr>
          <w:color w:val="auto"/>
          <w:lang w:val="ru-RU"/>
        </w:rPr>
        <w:t>ребенок осваивает основы изобразительной деятельности (лепка, рисование) и конструирования: может выполнять уже довольно сложные постройки</w:t>
      </w:r>
      <w:r w:rsidR="00BD000F" w:rsidRPr="00F24135">
        <w:rPr>
          <w:rFonts w:ascii="Calibri" w:eastAsia="Calibri" w:hAnsi="Calibri" w:cs="Calibri"/>
          <w:color w:val="auto"/>
          <w:sz w:val="22"/>
          <w:lang w:val="ru-RU"/>
        </w:rPr>
        <w:t xml:space="preserve"> (</w:t>
      </w:r>
      <w:r w:rsidR="00BD000F" w:rsidRPr="00F24135">
        <w:rPr>
          <w:color w:val="auto"/>
          <w:lang w:val="ru-RU"/>
        </w:rPr>
        <w:t>гараж, дорогу к нему, забор</w:t>
      </w:r>
      <w:r w:rsidR="00BD000F" w:rsidRPr="00F24135">
        <w:rPr>
          <w:rFonts w:ascii="Calibri" w:eastAsia="Calibri" w:hAnsi="Calibri" w:cs="Calibri"/>
          <w:color w:val="auto"/>
          <w:sz w:val="22"/>
          <w:lang w:val="ru-RU"/>
        </w:rPr>
        <w:t>)</w:t>
      </w:r>
      <w:r w:rsidR="00BD000F" w:rsidRPr="00F24135">
        <w:rPr>
          <w:color w:val="auto"/>
          <w:lang w:val="ru-RU"/>
        </w:rPr>
        <w:t xml:space="preserve"> и играть с ними</w:t>
      </w:r>
      <w:r w:rsidR="00BD000F" w:rsidRPr="00F24135">
        <w:rPr>
          <w:rFonts w:ascii="Calibri" w:eastAsia="Calibri" w:hAnsi="Calibri" w:cs="Calibri"/>
          <w:color w:val="auto"/>
          <w:sz w:val="22"/>
          <w:lang w:val="ru-RU"/>
        </w:rPr>
        <w:t>;</w:t>
      </w:r>
      <w:r w:rsidR="00BD000F" w:rsidRPr="00F24135">
        <w:rPr>
          <w:color w:val="auto"/>
          <w:lang w:val="ru-RU"/>
        </w:rPr>
        <w:t xml:space="preserve"> рисует дорожки, дождик, шарики; лепит палочки, колечки, лепешки;  </w:t>
      </w:r>
      <w:proofErr w:type="gramEnd"/>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B11ED0"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AE5617" w:rsidRPr="00F24135" w:rsidRDefault="00B11ED0">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B11ED0" w:rsidRPr="00F24135" w:rsidRDefault="00B11ED0">
      <w:pPr>
        <w:ind w:left="93" w:right="143" w:firstLine="0"/>
        <w:rPr>
          <w:color w:val="auto"/>
          <w:lang w:val="ru-RU"/>
        </w:rPr>
      </w:pPr>
    </w:p>
    <w:p w:rsidR="00AE5617" w:rsidRPr="00F24135" w:rsidRDefault="00BD000F">
      <w:pPr>
        <w:pStyle w:val="3"/>
        <w:ind w:left="826" w:right="143"/>
        <w:rPr>
          <w:color w:val="auto"/>
        </w:rPr>
      </w:pPr>
      <w:r w:rsidRPr="00F24135">
        <w:rPr>
          <w:color w:val="auto"/>
        </w:rPr>
        <w:t xml:space="preserve">1.2.3. Планируемые результаты в дошкольном возрасте </w:t>
      </w:r>
    </w:p>
    <w:p w:rsidR="00AE5617" w:rsidRPr="00F24135" w:rsidRDefault="00BD000F">
      <w:pPr>
        <w:spacing w:after="21" w:line="259" w:lineRule="auto"/>
        <w:ind w:left="108" w:firstLine="0"/>
        <w:jc w:val="left"/>
        <w:rPr>
          <w:color w:val="auto"/>
          <w:lang w:val="ru-RU"/>
        </w:rPr>
      </w:pPr>
      <w:r w:rsidRPr="00F24135">
        <w:rPr>
          <w:i/>
          <w:color w:val="auto"/>
          <w:lang w:val="ru-RU"/>
        </w:rPr>
        <w:t xml:space="preserve"> </w:t>
      </w:r>
    </w:p>
    <w:p w:rsidR="00AE5617" w:rsidRPr="00F24135" w:rsidRDefault="00BD000F">
      <w:pPr>
        <w:spacing w:after="9" w:line="266" w:lineRule="auto"/>
        <w:ind w:left="811" w:right="4580" w:hanging="10"/>
        <w:jc w:val="left"/>
        <w:rPr>
          <w:color w:val="auto"/>
          <w:lang w:val="ru-RU"/>
        </w:rPr>
      </w:pPr>
      <w:r w:rsidRPr="00F24135">
        <w:rPr>
          <w:b/>
          <w:i/>
          <w:color w:val="auto"/>
          <w:lang w:val="ru-RU"/>
        </w:rPr>
        <w:t xml:space="preserve">К четырем годам: </w:t>
      </w:r>
    </w:p>
    <w:p w:rsidR="00F439E6" w:rsidRPr="00F24135" w:rsidRDefault="00F439E6" w:rsidP="00F439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F439E6" w:rsidRPr="00F24135" w:rsidRDefault="00F439E6" w:rsidP="00F439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BD000F" w:rsidRPr="00F24135">
        <w:rPr>
          <w:color w:val="auto"/>
          <w:lang w:val="ru-RU"/>
        </w:rPr>
        <w:t>ритмические движения</w:t>
      </w:r>
      <w:proofErr w:type="gramEnd"/>
      <w:r w:rsidR="00BD000F" w:rsidRPr="00F24135">
        <w:rPr>
          <w:color w:val="auto"/>
          <w:lang w:val="ru-RU"/>
        </w:rPr>
        <w:t xml:space="preserve"> под музыку; </w:t>
      </w:r>
    </w:p>
    <w:p w:rsidR="00F439E6" w:rsidRPr="00F24135" w:rsidRDefault="00F439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BD000F" w:rsidRPr="00F24135">
        <w:rPr>
          <w:color w:val="auto"/>
          <w:lang w:val="ru-RU"/>
        </w:rPr>
        <w:t>движения</w:t>
      </w:r>
      <w:proofErr w:type="gramEnd"/>
      <w:r w:rsidR="00BD000F" w:rsidRPr="00F24135">
        <w:rPr>
          <w:color w:val="auto"/>
          <w:lang w:val="ru-RU"/>
        </w:rPr>
        <w:t xml:space="preserve"> в общем для всех темпе;</w:t>
      </w:r>
    </w:p>
    <w:p w:rsidR="00F439E6" w:rsidRPr="00F24135" w:rsidRDefault="00F439E6">
      <w:pPr>
        <w:ind w:left="93" w:right="143" w:firstLine="0"/>
        <w:rPr>
          <w:color w:val="auto"/>
          <w:lang w:val="ru-RU"/>
        </w:rPr>
      </w:pPr>
      <w:r w:rsidRPr="00F24135">
        <w:rPr>
          <w:color w:val="auto"/>
          <w:lang w:val="ru-RU"/>
        </w:rPr>
        <w:t>-</w:t>
      </w:r>
      <w:r w:rsidR="00BD000F" w:rsidRPr="00F24135">
        <w:rPr>
          <w:color w:val="auto"/>
          <w:lang w:val="ru-RU"/>
        </w:rPr>
        <w:t xml:space="preserve">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1B70AD" w:rsidRPr="00F24135" w:rsidRDefault="00F439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1B70AD" w:rsidRPr="00F24135" w:rsidRDefault="001B70AD" w:rsidP="001B70AD">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ребенок проявляет доверие к миру, положительно оценивает себя, говорит о себе в первом лице; </w:t>
      </w:r>
    </w:p>
    <w:p w:rsidR="00177EAB" w:rsidRPr="00F24135" w:rsidRDefault="001B70AD">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177EAB" w:rsidRPr="00F24135" w:rsidRDefault="00177EAB">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5A0BCC" w:rsidRPr="00F24135" w:rsidRDefault="00177EAB">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5A0BCC" w:rsidRPr="00F24135" w:rsidRDefault="005A0BCC">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5A0BCC" w:rsidRPr="00F24135" w:rsidRDefault="005A0BCC">
      <w:pPr>
        <w:ind w:left="93" w:right="143" w:firstLine="0"/>
        <w:rPr>
          <w:color w:val="auto"/>
          <w:lang w:val="ru-RU"/>
        </w:rPr>
      </w:pPr>
      <w:r w:rsidRPr="00F24135">
        <w:rPr>
          <w:color w:val="auto"/>
          <w:lang w:val="ru-RU"/>
        </w:rPr>
        <w:lastRenderedPageBreak/>
        <w:t xml:space="preserve">- </w:t>
      </w:r>
      <w:r w:rsidR="00BD000F" w:rsidRPr="00F24135">
        <w:rPr>
          <w:color w:val="auto"/>
          <w:lang w:val="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BD000F" w:rsidRPr="00F24135">
        <w:rPr>
          <w:color w:val="auto"/>
          <w:lang w:val="ru-RU"/>
        </w:rPr>
        <w:t>со</w:t>
      </w:r>
      <w:proofErr w:type="gramEnd"/>
      <w:r w:rsidR="00BD000F" w:rsidRPr="00F24135">
        <w:rPr>
          <w:color w:val="auto"/>
          <w:lang w:val="ru-RU"/>
        </w:rPr>
        <w:t xml:space="preserve"> взрослыми и сверстниками, полученные представления о предметах и объектах ближайшего окружения, задает вопросы констатирующего характера;  </w:t>
      </w:r>
    </w:p>
    <w:p w:rsidR="002B39FE" w:rsidRPr="00F24135" w:rsidRDefault="005A0BCC">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проявляет интерес к миру, потребность в познавательном общении </w:t>
      </w:r>
      <w:proofErr w:type="gramStart"/>
      <w:r w:rsidR="00BD000F" w:rsidRPr="00F24135">
        <w:rPr>
          <w:color w:val="auto"/>
          <w:lang w:val="ru-RU"/>
        </w:rPr>
        <w:t>со</w:t>
      </w:r>
      <w:proofErr w:type="gramEnd"/>
      <w:r w:rsidR="00BD000F" w:rsidRPr="00F24135">
        <w:rPr>
          <w:color w:val="auto"/>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w:t>
      </w:r>
    </w:p>
    <w:p w:rsidR="00AE5617" w:rsidRPr="00F24135" w:rsidRDefault="002B39FE">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34F93" w:rsidRPr="00F24135" w:rsidRDefault="002B39FE" w:rsidP="002B39FE">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совместно </w:t>
      </w:r>
      <w:proofErr w:type="gramStart"/>
      <w:r w:rsidR="00BD000F" w:rsidRPr="00F24135">
        <w:rPr>
          <w:color w:val="auto"/>
          <w:lang w:val="ru-RU"/>
        </w:rPr>
        <w:t>со</w:t>
      </w:r>
      <w:proofErr w:type="gramEnd"/>
      <w:r w:rsidR="00BD000F" w:rsidRPr="00F24135">
        <w:rPr>
          <w:color w:val="auto"/>
          <w:lang w:val="ru-RU"/>
        </w:rPr>
        <w:t xml:space="preserve"> взрослым пересказывает знакомые сказки, короткие стихи; </w:t>
      </w:r>
    </w:p>
    <w:p w:rsidR="00C34F93" w:rsidRPr="00F24135" w:rsidRDefault="00C34F93" w:rsidP="002B39FE">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охотно включается в совместную деятельность </w:t>
      </w:r>
      <w:proofErr w:type="gramStart"/>
      <w:r w:rsidR="00BD000F" w:rsidRPr="00F24135">
        <w:rPr>
          <w:color w:val="auto"/>
          <w:lang w:val="ru-RU"/>
        </w:rPr>
        <w:t>со</w:t>
      </w:r>
      <w:proofErr w:type="gramEnd"/>
      <w:r w:rsidR="00BD000F" w:rsidRPr="00F24135">
        <w:rPr>
          <w:color w:val="auto"/>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C34F93" w:rsidRPr="00F24135" w:rsidRDefault="00C34F93" w:rsidP="002B39FE">
      <w:pPr>
        <w:ind w:left="93" w:right="143" w:firstLine="0"/>
        <w:rPr>
          <w:color w:val="auto"/>
          <w:lang w:val="ru-RU"/>
        </w:rPr>
      </w:pPr>
      <w:r w:rsidRPr="00F24135">
        <w:rPr>
          <w:color w:val="auto"/>
          <w:lang w:val="ru-RU"/>
        </w:rPr>
        <w:t>-</w:t>
      </w:r>
      <w:r w:rsidR="00BD000F" w:rsidRPr="00F24135">
        <w:rPr>
          <w:color w:val="auto"/>
          <w:lang w:val="ru-RU"/>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C34F93" w:rsidRPr="00F24135" w:rsidRDefault="00C34F93" w:rsidP="002B39FE">
      <w:pPr>
        <w:ind w:left="93" w:right="143" w:firstLine="0"/>
        <w:rPr>
          <w:color w:val="auto"/>
          <w:lang w:val="ru-RU"/>
        </w:rPr>
      </w:pPr>
      <w:r w:rsidRPr="00F24135">
        <w:rPr>
          <w:color w:val="auto"/>
          <w:lang w:val="ru-RU"/>
        </w:rPr>
        <w:t xml:space="preserve">- </w:t>
      </w:r>
      <w:r w:rsidR="00BD000F" w:rsidRPr="00F24135">
        <w:rPr>
          <w:color w:val="auto"/>
          <w:lang w:val="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34F93" w:rsidRPr="00F24135" w:rsidRDefault="00C34F93" w:rsidP="002B39FE">
      <w:pPr>
        <w:ind w:left="93" w:right="143" w:firstLine="0"/>
        <w:rPr>
          <w:color w:val="auto"/>
          <w:lang w:val="ru-RU"/>
        </w:rPr>
      </w:pPr>
      <w:r w:rsidRPr="00F24135">
        <w:rPr>
          <w:color w:val="auto"/>
          <w:lang w:val="ru-RU"/>
        </w:rPr>
        <w:t>-</w:t>
      </w:r>
      <w:r w:rsidR="00BD000F" w:rsidRPr="00F24135">
        <w:rPr>
          <w:color w:val="auto"/>
          <w:lang w:val="ru-RU"/>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AE5617" w:rsidRPr="00F24135" w:rsidRDefault="00C34F93">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AE5617" w:rsidRPr="00F24135" w:rsidRDefault="00BD000F">
      <w:pPr>
        <w:spacing w:after="21" w:line="259" w:lineRule="auto"/>
        <w:ind w:left="108" w:firstLine="0"/>
        <w:jc w:val="left"/>
        <w:rPr>
          <w:color w:val="auto"/>
          <w:lang w:val="ru-RU"/>
        </w:rPr>
      </w:pPr>
      <w:r w:rsidRPr="00F24135">
        <w:rPr>
          <w:color w:val="auto"/>
          <w:lang w:val="ru-RU"/>
        </w:rPr>
        <w:t xml:space="preserve"> </w:t>
      </w:r>
    </w:p>
    <w:p w:rsidR="00AE5617" w:rsidRPr="00F24135" w:rsidRDefault="00BD000F">
      <w:pPr>
        <w:spacing w:after="9" w:line="266" w:lineRule="auto"/>
        <w:ind w:left="811" w:right="4580" w:hanging="10"/>
        <w:jc w:val="left"/>
        <w:rPr>
          <w:color w:val="auto"/>
          <w:lang w:val="ru-RU"/>
        </w:rPr>
      </w:pPr>
      <w:r w:rsidRPr="00F24135">
        <w:rPr>
          <w:b/>
          <w:i/>
          <w:color w:val="auto"/>
          <w:lang w:val="ru-RU"/>
        </w:rPr>
        <w:t xml:space="preserve">К пяти годам:  </w:t>
      </w:r>
    </w:p>
    <w:p w:rsidR="00413A18" w:rsidRPr="00F24135" w:rsidRDefault="00413A18" w:rsidP="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413A18" w:rsidRPr="00F24135" w:rsidRDefault="00413A18" w:rsidP="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413A18" w:rsidRPr="00F24135" w:rsidRDefault="00413A18" w:rsidP="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413A18" w:rsidRPr="00F24135" w:rsidRDefault="00413A18" w:rsidP="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стремится к самостоятельному осуществлению процессов личной гигиены, их правильной организации; </w:t>
      </w:r>
    </w:p>
    <w:p w:rsidR="00413A18" w:rsidRPr="00F24135" w:rsidRDefault="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без напоминания взрослого здоровается и прощается, говорит «спасибо» и «пожалуйста»; </w:t>
      </w:r>
    </w:p>
    <w:p w:rsidR="00A70DE6" w:rsidRPr="00F24135" w:rsidRDefault="00413A18">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выполняет самостоятельно знакомые правила общения </w:t>
      </w:r>
      <w:proofErr w:type="gramStart"/>
      <w:r w:rsidR="00BD000F" w:rsidRPr="00F24135">
        <w:rPr>
          <w:color w:val="auto"/>
          <w:lang w:val="ru-RU"/>
        </w:rPr>
        <w:t>со</w:t>
      </w:r>
      <w:proofErr w:type="gramEnd"/>
      <w:r w:rsidR="00BD000F" w:rsidRPr="00F24135">
        <w:rPr>
          <w:color w:val="auto"/>
          <w:lang w:val="ru-RU"/>
        </w:rPr>
        <w:t xml:space="preserve">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w:t>
      </w:r>
      <w:r w:rsidR="00BD000F" w:rsidRPr="00F24135">
        <w:rPr>
          <w:color w:val="auto"/>
          <w:lang w:val="ru-RU"/>
        </w:rPr>
        <w:lastRenderedPageBreak/>
        <w:t xml:space="preserve">поведения, замечает ярко выраженное эмоциональное состояние сверстника или близких, по примеру воспитателя проявляет сочувствие; </w:t>
      </w:r>
    </w:p>
    <w:p w:rsidR="00A70DE6" w:rsidRPr="00F24135" w:rsidRDefault="00A70D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A70DE6" w:rsidRPr="00F24135" w:rsidRDefault="00A70DE6" w:rsidP="00A70D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познает правила безопасного поведения и стремится их выполнять в повседневной жизни; </w:t>
      </w:r>
    </w:p>
    <w:p w:rsidR="00AE5617" w:rsidRPr="00F24135" w:rsidRDefault="00A70DE6">
      <w:pPr>
        <w:ind w:left="93" w:right="143" w:firstLine="0"/>
        <w:rPr>
          <w:color w:val="auto"/>
          <w:lang w:val="ru-RU"/>
        </w:rPr>
      </w:pPr>
      <w:r w:rsidRPr="00F24135">
        <w:rPr>
          <w:color w:val="auto"/>
          <w:lang w:val="ru-RU"/>
        </w:rPr>
        <w:t xml:space="preserve">- </w:t>
      </w:r>
      <w:r w:rsidR="00BD000F" w:rsidRPr="00F24135">
        <w:rPr>
          <w:color w:val="auto"/>
          <w:lang w:val="ru-RU"/>
        </w:rPr>
        <w:t xml:space="preserve">ребенок проявляет познавательный интерес к труду взрослых, профессиям, технике; отражает эти представления в играх;  </w:t>
      </w:r>
    </w:p>
    <w:p w:rsidR="00E25B41" w:rsidRPr="00F24135" w:rsidRDefault="00E25B41" w:rsidP="00E25B41">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способен рассказать о предмете, его назначении и особенностях, о том, как он был создан;  </w:t>
      </w:r>
    </w:p>
    <w:p w:rsidR="00E25B41" w:rsidRPr="00F24135" w:rsidRDefault="00E25B41" w:rsidP="00E25B41">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самостоятелен в самообслуживании;  </w:t>
      </w:r>
    </w:p>
    <w:p w:rsidR="00E25B41" w:rsidRPr="00F24135" w:rsidRDefault="00E25B41" w:rsidP="00E25B41">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стремится к выполнению трудовых обязанностей, охотно включается в совместный труд </w:t>
      </w:r>
      <w:proofErr w:type="gramStart"/>
      <w:r w:rsidR="00BD000F" w:rsidRPr="00F24135">
        <w:rPr>
          <w:color w:val="auto"/>
          <w:lang w:val="ru-RU"/>
        </w:rPr>
        <w:t>со</w:t>
      </w:r>
      <w:proofErr w:type="gramEnd"/>
      <w:r w:rsidR="00BD000F" w:rsidRPr="00F24135">
        <w:rPr>
          <w:color w:val="auto"/>
          <w:lang w:val="ru-RU"/>
        </w:rPr>
        <w:t xml:space="preserve"> взрослыми или сверстниками; </w:t>
      </w:r>
    </w:p>
    <w:p w:rsidR="00E25B41" w:rsidRPr="00F24135" w:rsidRDefault="00E25B41" w:rsidP="00E25B41">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проявляет высокую активность и любознательность, задает много вопросов поискового характера;  </w:t>
      </w:r>
    </w:p>
    <w:p w:rsidR="00E25B41" w:rsidRPr="00F24135" w:rsidRDefault="00E25B41" w:rsidP="00E25B41">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BA3DD0" w:rsidRPr="00F24135" w:rsidRDefault="00E25B41"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большинство звуков произносит правильно, пользуется средствами эмоциональной и речевой выразительности;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ребенок проявляет словотворчество, интерес к языку, с интересом слушает литературные тексты, воспроизводит текст</w:t>
      </w:r>
      <w:r w:rsidRPr="00F24135">
        <w:rPr>
          <w:color w:val="auto"/>
          <w:lang w:val="ru-RU"/>
        </w:rPr>
        <w:t>;</w:t>
      </w:r>
      <w:r w:rsidR="00BD000F" w:rsidRPr="00F24135">
        <w:rPr>
          <w:color w:val="auto"/>
          <w:lang w:val="ru-RU"/>
        </w:rPr>
        <w:t xml:space="preserve">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ребенок способен использовать обследовательские действия для выделения качеств и свой</w:t>
      </w:r>
      <w:proofErr w:type="gramStart"/>
      <w:r w:rsidR="00BD000F" w:rsidRPr="00F24135">
        <w:rPr>
          <w:color w:val="auto"/>
          <w:lang w:val="ru-RU"/>
        </w:rPr>
        <w:t>ств пр</w:t>
      </w:r>
      <w:proofErr w:type="gramEnd"/>
      <w:r w:rsidR="00BD000F" w:rsidRPr="00F24135">
        <w:rPr>
          <w:color w:val="auto"/>
          <w:lang w:val="ru-RU"/>
        </w:rPr>
        <w:t xml:space="preserve">едметов и материалов;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BA3DD0"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AE5617" w:rsidRPr="00F24135" w:rsidRDefault="00BA3DD0" w:rsidP="00BA3DD0">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520683" w:rsidRPr="00F24135" w:rsidRDefault="00520683" w:rsidP="00520683">
      <w:pPr>
        <w:spacing w:after="10"/>
        <w:ind w:left="103" w:right="156" w:hanging="10"/>
        <w:rPr>
          <w:color w:val="auto"/>
          <w:lang w:val="ru-RU"/>
        </w:rPr>
      </w:pPr>
      <w:r w:rsidRPr="00F24135">
        <w:rPr>
          <w:color w:val="auto"/>
          <w:lang w:val="ru-RU"/>
        </w:rPr>
        <w:t xml:space="preserve">- </w:t>
      </w:r>
      <w:r w:rsidR="00BD000F" w:rsidRPr="00F24135">
        <w:rPr>
          <w:color w:val="auto"/>
          <w:lang w:val="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520683" w:rsidRPr="00F24135" w:rsidRDefault="00520683" w:rsidP="00520683">
      <w:pPr>
        <w:spacing w:after="10"/>
        <w:ind w:left="103" w:right="156" w:hanging="10"/>
        <w:rPr>
          <w:color w:val="auto"/>
          <w:lang w:val="ru-RU"/>
        </w:rPr>
      </w:pPr>
      <w:r w:rsidRPr="00F24135">
        <w:rPr>
          <w:color w:val="auto"/>
          <w:lang w:val="ru-RU"/>
        </w:rPr>
        <w:t xml:space="preserve">- </w:t>
      </w:r>
      <w:r w:rsidR="00BD000F" w:rsidRPr="00F24135">
        <w:rPr>
          <w:color w:val="auto"/>
          <w:lang w:val="ru-RU"/>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E5617" w:rsidRPr="00F24135" w:rsidRDefault="00520683" w:rsidP="00520683">
      <w:pPr>
        <w:spacing w:after="10"/>
        <w:ind w:left="103" w:right="156" w:hanging="10"/>
        <w:rPr>
          <w:color w:val="auto"/>
          <w:lang w:val="ru-RU"/>
        </w:rPr>
      </w:pPr>
      <w:r w:rsidRPr="00F24135">
        <w:rPr>
          <w:color w:val="auto"/>
          <w:lang w:val="ru-RU"/>
        </w:rPr>
        <w:lastRenderedPageBreak/>
        <w:t>-</w:t>
      </w:r>
      <w:r w:rsidR="00BD000F" w:rsidRPr="00F24135">
        <w:rPr>
          <w:color w:val="auto"/>
          <w:lang w:val="ru-RU"/>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r w:rsidR="00BD000F" w:rsidRPr="00F24135">
        <w:rPr>
          <w:b/>
          <w:i/>
          <w:color w:val="auto"/>
          <w:lang w:val="ru-RU"/>
        </w:rPr>
        <w:t xml:space="preserve"> </w:t>
      </w:r>
    </w:p>
    <w:p w:rsidR="00AE5617" w:rsidRPr="00172ACF" w:rsidRDefault="00BD000F">
      <w:pPr>
        <w:spacing w:after="15" w:line="259" w:lineRule="auto"/>
        <w:ind w:left="816" w:firstLine="0"/>
        <w:jc w:val="left"/>
        <w:rPr>
          <w:color w:val="FF0000"/>
          <w:lang w:val="ru-RU"/>
        </w:rPr>
      </w:pPr>
      <w:r w:rsidRPr="00172ACF">
        <w:rPr>
          <w:b/>
          <w:i/>
          <w:color w:val="FF0000"/>
          <w:lang w:val="ru-RU"/>
        </w:rPr>
        <w:t xml:space="preserve"> </w:t>
      </w:r>
    </w:p>
    <w:p w:rsidR="00AE5617" w:rsidRPr="00D72BA0" w:rsidRDefault="00BD000F">
      <w:pPr>
        <w:pStyle w:val="2"/>
        <w:ind w:left="103" w:right="143"/>
        <w:rPr>
          <w:color w:val="auto"/>
        </w:rPr>
      </w:pPr>
      <w:r w:rsidRPr="00D72BA0">
        <w:rPr>
          <w:color w:val="auto"/>
        </w:rPr>
        <w:t xml:space="preserve">1.3. Педагогическая диагностика достижения планируемых результатов </w:t>
      </w:r>
    </w:p>
    <w:p w:rsidR="00AE5617" w:rsidRPr="00D72BA0" w:rsidRDefault="00BD000F" w:rsidP="005B2BE2">
      <w:pPr>
        <w:spacing w:after="0" w:line="259" w:lineRule="auto"/>
        <w:jc w:val="left"/>
        <w:rPr>
          <w:color w:val="auto"/>
          <w:lang w:val="ru-RU"/>
        </w:rPr>
      </w:pPr>
      <w:r w:rsidRPr="00D72BA0">
        <w:rPr>
          <w:color w:val="auto"/>
          <w:lang w:val="ru-RU"/>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E5617" w:rsidRPr="00D72BA0" w:rsidRDefault="00BD000F">
      <w:pPr>
        <w:ind w:left="93" w:right="143"/>
        <w:rPr>
          <w:color w:val="auto"/>
          <w:lang w:val="ru-RU"/>
        </w:rPr>
      </w:pPr>
      <w:r w:rsidRPr="00D72BA0">
        <w:rPr>
          <w:color w:val="auto"/>
          <w:lang w:val="ru-RU"/>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AE5617" w:rsidRPr="00D72BA0" w:rsidRDefault="00BD000F">
      <w:pPr>
        <w:ind w:left="93" w:right="143"/>
        <w:rPr>
          <w:color w:val="auto"/>
          <w:lang w:val="ru-RU"/>
        </w:rPr>
      </w:pPr>
      <w:r w:rsidRPr="00D72BA0">
        <w:rPr>
          <w:color w:val="auto"/>
          <w:lang w:val="ru-RU"/>
        </w:rPr>
        <w:t xml:space="preserve">Направления и цели педагогической диагностики, а также особенности ее проведения определяются требованиями ФГОС </w:t>
      </w:r>
      <w:proofErr w:type="gramStart"/>
      <w:r w:rsidRPr="00D72BA0">
        <w:rPr>
          <w:color w:val="auto"/>
          <w:lang w:val="ru-RU"/>
        </w:rPr>
        <w:t>ДО</w:t>
      </w:r>
      <w:proofErr w:type="gramEnd"/>
      <w:r w:rsidRPr="00D72BA0">
        <w:rPr>
          <w:color w:val="auto"/>
          <w:lang w:val="ru-RU"/>
        </w:rPr>
        <w:t xml:space="preserve">.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rsidR="00AE5617" w:rsidRPr="00D72BA0" w:rsidRDefault="00BD000F">
      <w:pPr>
        <w:ind w:left="93" w:right="143"/>
        <w:rPr>
          <w:color w:val="auto"/>
          <w:lang w:val="ru-RU"/>
        </w:rPr>
      </w:pPr>
      <w:r w:rsidRPr="00D72BA0">
        <w:rPr>
          <w:color w:val="auto"/>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D72BA0">
        <w:rPr>
          <w:color w:val="auto"/>
          <w:lang w:val="ru-RU"/>
        </w:rPr>
        <w:t>ДО</w:t>
      </w:r>
      <w:proofErr w:type="gramEnd"/>
      <w:r w:rsidRPr="00D72BA0">
        <w:rPr>
          <w:color w:val="auto"/>
          <w:lang w:val="ru-RU"/>
        </w:rPr>
        <w:t xml:space="preserve">: </w:t>
      </w:r>
    </w:p>
    <w:p w:rsidR="00DC6FBA" w:rsidRPr="00D72BA0" w:rsidRDefault="00DC6FBA">
      <w:pPr>
        <w:ind w:left="93" w:right="143"/>
        <w:rPr>
          <w:color w:val="auto"/>
          <w:lang w:val="ru-RU"/>
        </w:rPr>
      </w:pPr>
      <w:r w:rsidRPr="00D72BA0">
        <w:rPr>
          <w:color w:val="auto"/>
          <w:lang w:val="ru-RU"/>
        </w:rPr>
        <w:t xml:space="preserve">- </w:t>
      </w:r>
      <w:r w:rsidR="00BD000F" w:rsidRPr="00D72BA0">
        <w:rPr>
          <w:color w:val="auto"/>
          <w:lang w:val="ru-RU"/>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DC6FBA" w:rsidRPr="00D72BA0" w:rsidRDefault="00DC6FBA">
      <w:pPr>
        <w:ind w:left="93" w:right="143"/>
        <w:rPr>
          <w:color w:val="auto"/>
          <w:lang w:val="ru-RU"/>
        </w:rPr>
      </w:pPr>
      <w:r w:rsidRPr="00D72BA0">
        <w:rPr>
          <w:color w:val="auto"/>
          <w:lang w:val="ru-RU"/>
        </w:rPr>
        <w:t xml:space="preserve">- </w:t>
      </w:r>
      <w:r w:rsidR="00BD000F" w:rsidRPr="00D72BA0">
        <w:rPr>
          <w:color w:val="auto"/>
          <w:lang w:val="ru-RU"/>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w:t>
      </w:r>
      <w:proofErr w:type="gramStart"/>
      <w:r w:rsidR="00BD000F" w:rsidRPr="00D72BA0">
        <w:rPr>
          <w:color w:val="auto"/>
          <w:lang w:val="ru-RU"/>
        </w:rPr>
        <w:t>соответствия</w:t>
      </w:r>
      <w:proofErr w:type="gramEnd"/>
      <w:r w:rsidR="00BD000F" w:rsidRPr="00D72BA0">
        <w:rPr>
          <w:color w:val="auto"/>
          <w:lang w:val="ru-RU"/>
        </w:rPr>
        <w:t xml:space="preserve"> установленным требованиям образовательной деятельности и подготовки детей; </w:t>
      </w:r>
    </w:p>
    <w:p w:rsidR="00AE5617" w:rsidRPr="00D72BA0" w:rsidRDefault="00DC6FBA" w:rsidP="00DC6FBA">
      <w:pPr>
        <w:ind w:left="93" w:right="143"/>
        <w:rPr>
          <w:color w:val="auto"/>
          <w:lang w:val="ru-RU"/>
        </w:rPr>
      </w:pPr>
      <w:r w:rsidRPr="00D72BA0">
        <w:rPr>
          <w:color w:val="auto"/>
          <w:lang w:val="ru-RU"/>
        </w:rPr>
        <w:t xml:space="preserve">- </w:t>
      </w:r>
      <w:r w:rsidR="00BD000F" w:rsidRPr="00D72BA0">
        <w:rPr>
          <w:color w:val="auto"/>
          <w:lang w:val="ru-RU"/>
        </w:rPr>
        <w:t xml:space="preserve">освоение Программы не сопровождается проведением промежуточных аттестаций и итоговой аттестации воспитанников. </w:t>
      </w:r>
    </w:p>
    <w:p w:rsidR="00AE5617" w:rsidRPr="00D72BA0" w:rsidRDefault="00BD000F">
      <w:pPr>
        <w:ind w:left="93" w:right="143"/>
        <w:rPr>
          <w:color w:val="auto"/>
          <w:lang w:val="ru-RU"/>
        </w:rPr>
      </w:pPr>
      <w:r w:rsidRPr="00D72BA0">
        <w:rPr>
          <w:color w:val="auto"/>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D72BA0">
        <w:rPr>
          <w:color w:val="auto"/>
          <w:lang w:val="ru-RU"/>
        </w:rPr>
        <w:t>основе</w:t>
      </w:r>
      <w:proofErr w:type="gramEnd"/>
      <w:r w:rsidRPr="00D72BA0">
        <w:rPr>
          <w:color w:val="auto"/>
          <w:lang w:val="ru-RU"/>
        </w:rP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CE5BDE" w:rsidRPr="00D72BA0" w:rsidRDefault="00BD000F">
      <w:pPr>
        <w:spacing w:after="0" w:line="274" w:lineRule="auto"/>
        <w:ind w:left="108" w:right="153" w:firstLine="708"/>
        <w:rPr>
          <w:color w:val="auto"/>
          <w:lang w:val="ru-RU"/>
        </w:rPr>
      </w:pPr>
      <w:r w:rsidRPr="00D72BA0">
        <w:rPr>
          <w:color w:val="auto"/>
          <w:lang w:val="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E5617" w:rsidRPr="00D72BA0" w:rsidRDefault="00BD000F">
      <w:pPr>
        <w:spacing w:after="0" w:line="274" w:lineRule="auto"/>
        <w:ind w:left="108" w:right="153" w:firstLine="708"/>
        <w:rPr>
          <w:color w:val="auto"/>
          <w:lang w:val="ru-RU"/>
        </w:rPr>
      </w:pPr>
      <w:r w:rsidRPr="00D72BA0">
        <w:rPr>
          <w:color w:val="auto"/>
          <w:lang w:val="ru-RU"/>
        </w:rPr>
        <w:t xml:space="preserve">2) оптимизации работы с группой детей. </w:t>
      </w:r>
    </w:p>
    <w:p w:rsidR="00AE5617" w:rsidRPr="00D72BA0" w:rsidRDefault="00CE5BDE">
      <w:pPr>
        <w:ind w:left="93" w:right="143"/>
        <w:rPr>
          <w:color w:val="auto"/>
          <w:lang w:val="ru-RU"/>
        </w:rPr>
      </w:pPr>
      <w:r w:rsidRPr="00D72BA0">
        <w:rPr>
          <w:color w:val="auto"/>
          <w:lang w:val="ru-RU"/>
        </w:rPr>
        <w:t>П</w:t>
      </w:r>
      <w:r w:rsidR="00BD000F" w:rsidRPr="00D72BA0">
        <w:rPr>
          <w:color w:val="auto"/>
          <w:lang w:val="ru-RU"/>
        </w:rPr>
        <w:t>ериодичность</w:t>
      </w:r>
      <w:r w:rsidRPr="00D72BA0">
        <w:rPr>
          <w:color w:val="auto"/>
          <w:lang w:val="ru-RU"/>
        </w:rPr>
        <w:t>ю</w:t>
      </w:r>
      <w:r w:rsidR="00BD000F" w:rsidRPr="00D72BA0">
        <w:rPr>
          <w:b/>
          <w:color w:val="auto"/>
          <w:lang w:val="ru-RU"/>
        </w:rPr>
        <w:t xml:space="preserve"> </w:t>
      </w:r>
      <w:r w:rsidR="00BD000F" w:rsidRPr="00D72BA0">
        <w:rPr>
          <w:color w:val="auto"/>
          <w:lang w:val="ru-RU"/>
        </w:rPr>
        <w:t xml:space="preserve">проведения педагогической диагностики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w:t>
      </w:r>
      <w:r w:rsidR="00BD000F" w:rsidRPr="00D72BA0">
        <w:rPr>
          <w:color w:val="auto"/>
          <w:lang w:val="ru-RU"/>
        </w:rPr>
        <w:lastRenderedPageBreak/>
        <w:t xml:space="preserve">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AE5617" w:rsidRPr="00D72BA0" w:rsidRDefault="00BD000F">
      <w:pPr>
        <w:ind w:left="93" w:right="143"/>
        <w:rPr>
          <w:color w:val="auto"/>
          <w:lang w:val="ru-RU"/>
        </w:rPr>
      </w:pPr>
      <w:r w:rsidRPr="00D72BA0">
        <w:rPr>
          <w:color w:val="auto"/>
          <w:lang w:val="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E5617" w:rsidRPr="00D72BA0" w:rsidRDefault="00BD000F">
      <w:pPr>
        <w:ind w:left="93" w:right="143"/>
        <w:rPr>
          <w:color w:val="auto"/>
          <w:lang w:val="ru-RU"/>
        </w:rPr>
      </w:pPr>
      <w:r w:rsidRPr="00D72BA0">
        <w:rPr>
          <w:color w:val="auto"/>
          <w:lang w:val="ru-RU"/>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AE5617" w:rsidRPr="00D72BA0" w:rsidRDefault="00BD000F">
      <w:pPr>
        <w:ind w:left="93" w:right="143"/>
        <w:rPr>
          <w:color w:val="auto"/>
          <w:lang w:val="ru-RU"/>
        </w:rPr>
      </w:pPr>
      <w:r w:rsidRPr="00D72BA0">
        <w:rPr>
          <w:color w:val="auto"/>
          <w:lang w:val="ru-RU"/>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D72BA0">
        <w:rPr>
          <w:color w:val="auto"/>
          <w:lang w:val="ru-RU"/>
        </w:rPr>
        <w:t>субъектности</w:t>
      </w:r>
      <w:proofErr w:type="spellEnd"/>
      <w:r w:rsidRPr="00D72BA0">
        <w:rPr>
          <w:color w:val="auto"/>
          <w:lang w:val="ru-RU"/>
        </w:rPr>
        <w:t xml:space="preserve"> ребенка в деятельности и взаимодействии.  </w:t>
      </w:r>
    </w:p>
    <w:p w:rsidR="00AE5617" w:rsidRPr="00D72BA0" w:rsidRDefault="00BD000F">
      <w:pPr>
        <w:ind w:left="93" w:right="143"/>
        <w:rPr>
          <w:color w:val="auto"/>
          <w:lang w:val="ru-RU"/>
        </w:rPr>
      </w:pPr>
      <w:r w:rsidRPr="00D72BA0">
        <w:rPr>
          <w:color w:val="auto"/>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w:t>
      </w:r>
      <w:r w:rsidR="00B74E47" w:rsidRPr="00D72BA0">
        <w:rPr>
          <w:color w:val="auto"/>
          <w:lang w:val="ru-RU"/>
        </w:rPr>
        <w:t>ляет</w:t>
      </w:r>
      <w:r w:rsidRPr="00D72BA0">
        <w:rPr>
          <w:color w:val="auto"/>
          <w:lang w:val="ru-RU"/>
        </w:rPr>
        <w:t xml:space="preserve">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E5617" w:rsidRPr="00D72BA0" w:rsidRDefault="00BD000F">
      <w:pPr>
        <w:ind w:left="93" w:right="143"/>
        <w:rPr>
          <w:color w:val="auto"/>
          <w:lang w:val="ru-RU"/>
        </w:rPr>
      </w:pPr>
      <w:r w:rsidRPr="00D72BA0">
        <w:rPr>
          <w:color w:val="auto"/>
          <w:lang w:val="ru-RU"/>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AE5617" w:rsidRPr="00D72BA0" w:rsidRDefault="00BD000F">
      <w:pPr>
        <w:ind w:left="93" w:right="143"/>
        <w:rPr>
          <w:color w:val="auto"/>
          <w:lang w:val="ru-RU"/>
        </w:rPr>
      </w:pPr>
      <w:r w:rsidRPr="00D72BA0">
        <w:rPr>
          <w:color w:val="auto"/>
          <w:lang w:val="ru-RU"/>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AE5617" w:rsidRPr="00D72BA0" w:rsidRDefault="00BD000F">
      <w:pPr>
        <w:ind w:left="93" w:right="143"/>
        <w:rPr>
          <w:color w:val="auto"/>
          <w:lang w:val="ru-RU"/>
        </w:rPr>
      </w:pPr>
      <w:r w:rsidRPr="00D72BA0">
        <w:rPr>
          <w:color w:val="auto"/>
          <w:lang w:val="ru-RU"/>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D72BA0">
        <w:rPr>
          <w:rFonts w:ascii="Calibri" w:eastAsia="Calibri" w:hAnsi="Calibri" w:cs="Calibri"/>
          <w:color w:val="auto"/>
          <w:sz w:val="22"/>
          <w:lang w:val="ru-RU"/>
        </w:rPr>
        <w:t xml:space="preserve"> </w:t>
      </w:r>
      <w:r w:rsidRPr="00D72BA0">
        <w:rPr>
          <w:color w:val="auto"/>
          <w:lang w:val="ru-RU"/>
        </w:rPr>
        <w:t xml:space="preserve"> </w:t>
      </w:r>
    </w:p>
    <w:p w:rsidR="00AE5617" w:rsidRPr="00D72BA0" w:rsidRDefault="00BD000F">
      <w:pPr>
        <w:ind w:left="93" w:right="143"/>
        <w:rPr>
          <w:color w:val="auto"/>
          <w:lang w:val="ru-RU"/>
        </w:rPr>
      </w:pPr>
      <w:r w:rsidRPr="00D72BA0">
        <w:rPr>
          <w:color w:val="auto"/>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w:t>
      </w:r>
      <w:r w:rsidRPr="00D72BA0">
        <w:rPr>
          <w:color w:val="auto"/>
          <w:lang w:val="ru-RU"/>
        </w:rPr>
        <w:lastRenderedPageBreak/>
        <w:t xml:space="preserve">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E5617" w:rsidRPr="00D72BA0" w:rsidRDefault="00BD000F">
      <w:pPr>
        <w:spacing w:after="19" w:line="259" w:lineRule="auto"/>
        <w:ind w:left="108" w:firstLine="0"/>
        <w:jc w:val="left"/>
        <w:rPr>
          <w:color w:val="auto"/>
          <w:lang w:val="ru-RU"/>
        </w:rPr>
      </w:pPr>
      <w:r w:rsidRPr="00D72BA0">
        <w:rPr>
          <w:b/>
          <w:color w:val="auto"/>
          <w:lang w:val="ru-RU"/>
        </w:rPr>
        <w:t xml:space="preserve"> </w:t>
      </w:r>
    </w:p>
    <w:p w:rsidR="00AE5617" w:rsidRPr="00D72BA0" w:rsidRDefault="00BD000F">
      <w:pPr>
        <w:pStyle w:val="1"/>
        <w:ind w:left="103" w:right="143"/>
        <w:rPr>
          <w:color w:val="auto"/>
        </w:rPr>
      </w:pPr>
      <w:r w:rsidRPr="00D72BA0">
        <w:rPr>
          <w:color w:val="auto"/>
        </w:rPr>
        <w:t xml:space="preserve">2. СОДЕРЖАТЕЛЬНЫЙ РАЗДЕЛ </w:t>
      </w:r>
    </w:p>
    <w:p w:rsidR="00AE5617" w:rsidRPr="00D72BA0" w:rsidRDefault="00BD000F">
      <w:pPr>
        <w:spacing w:after="21" w:line="259" w:lineRule="auto"/>
        <w:ind w:left="108" w:firstLine="0"/>
        <w:jc w:val="left"/>
        <w:rPr>
          <w:color w:val="auto"/>
          <w:lang w:val="ru-RU"/>
        </w:rPr>
      </w:pPr>
      <w:r w:rsidRPr="00D72BA0">
        <w:rPr>
          <w:color w:val="auto"/>
          <w:lang w:val="ru-RU"/>
        </w:rPr>
        <w:t xml:space="preserve"> </w:t>
      </w:r>
    </w:p>
    <w:p w:rsidR="00AE5617" w:rsidRPr="00D72BA0" w:rsidRDefault="00BD000F">
      <w:pPr>
        <w:pStyle w:val="2"/>
        <w:ind w:left="103" w:right="143"/>
        <w:rPr>
          <w:color w:val="auto"/>
        </w:rPr>
      </w:pPr>
      <w:r w:rsidRPr="00D72BA0">
        <w:rPr>
          <w:color w:val="auto"/>
        </w:rPr>
        <w:t xml:space="preserve">2.1. РАБОЧАЯ ПРОГРАММА ОБРАЗОВАНИЯ  </w:t>
      </w:r>
    </w:p>
    <w:p w:rsidR="00AE5617" w:rsidRPr="00D72BA0" w:rsidRDefault="00BD000F">
      <w:pPr>
        <w:spacing w:after="24" w:line="259" w:lineRule="auto"/>
        <w:ind w:left="108" w:firstLine="0"/>
        <w:jc w:val="left"/>
        <w:rPr>
          <w:color w:val="auto"/>
          <w:lang w:val="ru-RU"/>
        </w:rPr>
      </w:pPr>
      <w:r w:rsidRPr="00D72BA0">
        <w:rPr>
          <w:color w:val="auto"/>
          <w:lang w:val="ru-RU"/>
        </w:rPr>
        <w:t xml:space="preserve"> </w:t>
      </w:r>
    </w:p>
    <w:p w:rsidR="00AE5617" w:rsidRPr="00D72BA0" w:rsidRDefault="00BD000F">
      <w:pPr>
        <w:pStyle w:val="3"/>
        <w:ind w:left="103" w:right="143"/>
        <w:rPr>
          <w:color w:val="auto"/>
        </w:rPr>
      </w:pPr>
      <w:r w:rsidRPr="00D72BA0">
        <w:rPr>
          <w:color w:val="auto"/>
        </w:rPr>
        <w:t xml:space="preserve">2.1.1. Пояснительная записка </w:t>
      </w:r>
    </w:p>
    <w:p w:rsidR="00AE5617" w:rsidRPr="00D72BA0" w:rsidRDefault="00BD000F" w:rsidP="005B2BE2">
      <w:pPr>
        <w:spacing w:after="16" w:line="259" w:lineRule="auto"/>
        <w:ind w:left="108" w:firstLine="0"/>
        <w:rPr>
          <w:color w:val="auto"/>
          <w:lang w:val="ru-RU"/>
        </w:rPr>
      </w:pPr>
      <w:r w:rsidRPr="00D72BA0">
        <w:rPr>
          <w:i/>
          <w:color w:val="auto"/>
          <w:lang w:val="ru-RU"/>
        </w:rPr>
        <w:t xml:space="preserve"> </w:t>
      </w:r>
      <w:r w:rsidR="005B2BE2" w:rsidRPr="00D72BA0">
        <w:rPr>
          <w:i/>
          <w:color w:val="auto"/>
          <w:lang w:val="ru-RU"/>
        </w:rPr>
        <w:tab/>
      </w:r>
      <w:r w:rsidR="00D1766F" w:rsidRPr="00D72BA0">
        <w:rPr>
          <w:color w:val="auto"/>
          <w:lang w:val="ru-RU"/>
        </w:rPr>
        <w:t>Р</w:t>
      </w:r>
      <w:r w:rsidRPr="00D72BA0">
        <w:rPr>
          <w:color w:val="auto"/>
          <w:lang w:val="ru-RU"/>
        </w:rPr>
        <w:t xml:space="preserve">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AE5617" w:rsidRPr="00D72BA0" w:rsidRDefault="00BD000F">
      <w:pPr>
        <w:ind w:left="93" w:right="143"/>
        <w:rPr>
          <w:color w:val="auto"/>
          <w:lang w:val="ru-RU"/>
        </w:rPr>
      </w:pPr>
      <w:r w:rsidRPr="00D72BA0">
        <w:rPr>
          <w:color w:val="auto"/>
          <w:lang w:val="ru-RU"/>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w:t>
      </w:r>
      <w:r w:rsidR="00D72BA0" w:rsidRPr="00D72BA0">
        <w:rPr>
          <w:color w:val="auto"/>
          <w:lang w:val="ru-RU"/>
        </w:rPr>
        <w:t>пяти</w:t>
      </w:r>
      <w:r w:rsidRPr="00D72BA0">
        <w:rPr>
          <w:color w:val="auto"/>
          <w:lang w:val="ru-RU"/>
        </w:rPr>
        <w:t xml:space="preserve"> лет, а также результаты, которые могут быть достигнуты детьми при целенаправленной систематической работе с ними. </w:t>
      </w:r>
    </w:p>
    <w:p w:rsidR="00AE5617" w:rsidRPr="00D72BA0" w:rsidRDefault="00BD000F">
      <w:pPr>
        <w:ind w:left="93" w:right="143"/>
        <w:rPr>
          <w:color w:val="auto"/>
          <w:lang w:val="ru-RU"/>
        </w:rPr>
      </w:pPr>
      <w:proofErr w:type="gramStart"/>
      <w:r w:rsidRPr="00D72BA0">
        <w:rPr>
          <w:color w:val="auto"/>
          <w:lang w:val="ru-RU"/>
        </w:rPr>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roofErr w:type="gramEnd"/>
    </w:p>
    <w:p w:rsidR="00AE5617" w:rsidRPr="00D72BA0" w:rsidRDefault="00BD000F">
      <w:pPr>
        <w:ind w:left="93" w:right="143"/>
        <w:rPr>
          <w:color w:val="auto"/>
          <w:lang w:val="ru-RU"/>
        </w:rPr>
      </w:pPr>
      <w:r w:rsidRPr="00D72BA0">
        <w:rPr>
          <w:color w:val="auto"/>
          <w:lang w:val="ru-RU"/>
        </w:rPr>
        <w:t xml:space="preserve">Программа включает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перечень рекомендованных для семейного просмотра произведений анимации и кинематографа.  </w:t>
      </w:r>
    </w:p>
    <w:p w:rsidR="00AE5617" w:rsidRPr="00D72BA0" w:rsidRDefault="0066126B">
      <w:pPr>
        <w:ind w:left="93" w:right="143"/>
        <w:rPr>
          <w:color w:val="auto"/>
          <w:lang w:val="ru-RU"/>
        </w:rPr>
      </w:pPr>
      <w:r w:rsidRPr="00D72BA0">
        <w:rPr>
          <w:color w:val="auto"/>
          <w:lang w:val="ru-RU"/>
        </w:rPr>
        <w:t>Педагоги имеют</w:t>
      </w:r>
      <w:r w:rsidR="00BC2F39" w:rsidRPr="00D72BA0">
        <w:rPr>
          <w:color w:val="auto"/>
          <w:lang w:val="ru-RU"/>
        </w:rPr>
        <w:t xml:space="preserve"> </w:t>
      </w:r>
      <w:r w:rsidR="00BD000F" w:rsidRPr="00D72BA0">
        <w:rPr>
          <w:color w:val="auto"/>
          <w:lang w:val="ru-RU"/>
        </w:rPr>
        <w:t xml:space="preserve">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w:t>
      </w:r>
    </w:p>
    <w:p w:rsidR="00AE5617" w:rsidRPr="00D72BA0" w:rsidRDefault="00BD000F">
      <w:pPr>
        <w:ind w:left="93" w:right="143"/>
        <w:rPr>
          <w:color w:val="auto"/>
          <w:lang w:val="ru-RU"/>
        </w:rPr>
      </w:pPr>
      <w:r w:rsidRPr="00D72BA0">
        <w:rPr>
          <w:color w:val="auto"/>
          <w:lang w:val="ru-RU"/>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w:t>
      </w:r>
      <w:proofErr w:type="gramStart"/>
      <w:r w:rsidRPr="00D72BA0">
        <w:rPr>
          <w:color w:val="auto"/>
          <w:lang w:val="ru-RU"/>
        </w:rPr>
        <w:t>ДО</w:t>
      </w:r>
      <w:proofErr w:type="gramEnd"/>
      <w:r w:rsidRPr="00D72BA0">
        <w:rPr>
          <w:color w:val="auto"/>
          <w:lang w:val="ru-RU"/>
        </w:rPr>
        <w:t xml:space="preserve">, зафиксированных во ФГОС ДО.  </w:t>
      </w:r>
    </w:p>
    <w:p w:rsidR="00AE5617" w:rsidRPr="00D72BA0" w:rsidRDefault="00BD000F">
      <w:pPr>
        <w:ind w:left="93" w:right="143"/>
        <w:rPr>
          <w:color w:val="auto"/>
          <w:lang w:val="ru-RU"/>
        </w:rPr>
      </w:pPr>
      <w:r w:rsidRPr="00D72BA0">
        <w:rPr>
          <w:color w:val="auto"/>
          <w:lang w:val="ru-RU"/>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AE5617" w:rsidRPr="00D72BA0" w:rsidRDefault="00BD000F">
      <w:pPr>
        <w:spacing w:after="21" w:line="259" w:lineRule="auto"/>
        <w:ind w:left="108" w:firstLine="0"/>
        <w:jc w:val="left"/>
        <w:rPr>
          <w:color w:val="auto"/>
          <w:lang w:val="ru-RU"/>
        </w:rPr>
      </w:pPr>
      <w:r w:rsidRPr="00D72BA0">
        <w:rPr>
          <w:color w:val="auto"/>
          <w:lang w:val="ru-RU"/>
        </w:rPr>
        <w:t xml:space="preserve"> </w:t>
      </w:r>
    </w:p>
    <w:p w:rsidR="00AE5617" w:rsidRPr="00D72BA0" w:rsidRDefault="00BD000F">
      <w:pPr>
        <w:pStyle w:val="3"/>
        <w:ind w:left="103" w:right="143"/>
        <w:rPr>
          <w:color w:val="auto"/>
        </w:rPr>
      </w:pPr>
      <w:r w:rsidRPr="00D72BA0">
        <w:rPr>
          <w:color w:val="auto"/>
        </w:rPr>
        <w:t xml:space="preserve">2.1.2. Принципы и подходы к формированию рабочей программы образования </w:t>
      </w:r>
    </w:p>
    <w:p w:rsidR="00AE5617" w:rsidRPr="00D72BA0" w:rsidRDefault="0076181A" w:rsidP="00B31B50">
      <w:pPr>
        <w:spacing w:after="20" w:line="259" w:lineRule="auto"/>
        <w:ind w:left="10" w:right="253" w:firstLine="83"/>
        <w:jc w:val="left"/>
        <w:rPr>
          <w:color w:val="auto"/>
          <w:lang w:val="ru-RU"/>
        </w:rPr>
      </w:pPr>
      <w:r w:rsidRPr="00D72BA0">
        <w:rPr>
          <w:color w:val="auto"/>
          <w:lang w:val="ru-RU"/>
        </w:rPr>
        <w:t>Р</w:t>
      </w:r>
      <w:r w:rsidR="00BD000F" w:rsidRPr="00D72BA0">
        <w:rPr>
          <w:color w:val="auto"/>
          <w:lang w:val="ru-RU"/>
        </w:rPr>
        <w:t xml:space="preserve">абочая программа образования построена на следующих принципах:  </w:t>
      </w:r>
    </w:p>
    <w:p w:rsidR="0076181A" w:rsidRPr="00D72BA0" w:rsidRDefault="0076181A" w:rsidP="0076181A">
      <w:pPr>
        <w:ind w:left="93" w:right="143" w:firstLine="0"/>
        <w:rPr>
          <w:color w:val="auto"/>
          <w:lang w:val="ru-RU"/>
        </w:rPr>
      </w:pPr>
      <w:r w:rsidRPr="00D72BA0">
        <w:rPr>
          <w:i/>
          <w:color w:val="auto"/>
          <w:lang w:val="ru-RU"/>
        </w:rPr>
        <w:t>- принцип учё</w:t>
      </w:r>
      <w:r w:rsidR="00BD000F" w:rsidRPr="00D72BA0">
        <w:rPr>
          <w:i/>
          <w:color w:val="auto"/>
          <w:lang w:val="ru-RU"/>
        </w:rPr>
        <w:t>та ведущей деятельности</w:t>
      </w:r>
      <w:r w:rsidR="00BD000F" w:rsidRPr="00D72BA0">
        <w:rPr>
          <w:color w:val="auto"/>
          <w:lang w:val="ru-RU"/>
        </w:rPr>
        <w:t xml:space="preserve">: </w:t>
      </w:r>
      <w:r w:rsidRPr="00D72BA0">
        <w:rPr>
          <w:color w:val="auto"/>
          <w:lang w:val="ru-RU"/>
        </w:rPr>
        <w:t>П</w:t>
      </w:r>
      <w:r w:rsidR="00BD000F" w:rsidRPr="00D72BA0">
        <w:rPr>
          <w:color w:val="auto"/>
          <w:lang w:val="ru-RU"/>
        </w:rPr>
        <w:t xml:space="preserve">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w:t>
      </w:r>
      <w:proofErr w:type="gramStart"/>
      <w:r w:rsidR="00BD000F" w:rsidRPr="00D72BA0">
        <w:rPr>
          <w:color w:val="auto"/>
          <w:lang w:val="ru-RU"/>
        </w:rPr>
        <w:t>со</w:t>
      </w:r>
      <w:proofErr w:type="gramEnd"/>
      <w:r w:rsidR="00BD000F" w:rsidRPr="00D72BA0">
        <w:rPr>
          <w:color w:val="auto"/>
          <w:lang w:val="ru-RU"/>
        </w:rPr>
        <w:t xml:space="preserve"> взрослым до предметной (предметно - манипулятивной) и игровой деятельности; </w:t>
      </w:r>
    </w:p>
    <w:p w:rsidR="00C1283B" w:rsidRPr="00D72BA0" w:rsidRDefault="0076181A" w:rsidP="0076181A">
      <w:pPr>
        <w:ind w:left="93" w:right="143" w:firstLine="0"/>
        <w:rPr>
          <w:color w:val="auto"/>
          <w:lang w:val="ru-RU"/>
        </w:rPr>
      </w:pPr>
      <w:r w:rsidRPr="00D72BA0">
        <w:rPr>
          <w:i/>
          <w:color w:val="auto"/>
          <w:lang w:val="ru-RU"/>
        </w:rPr>
        <w:lastRenderedPageBreak/>
        <w:t xml:space="preserve">- </w:t>
      </w:r>
      <w:r w:rsidR="00BD000F" w:rsidRPr="00D72BA0">
        <w:rPr>
          <w:i/>
          <w:color w:val="auto"/>
          <w:lang w:val="ru-RU"/>
        </w:rPr>
        <w:t xml:space="preserve">принцип учета возрастных и индивидуальных особенностей детей: </w:t>
      </w:r>
      <w:proofErr w:type="gramStart"/>
      <w:r w:rsidR="00C1283B" w:rsidRPr="00D72BA0">
        <w:rPr>
          <w:i/>
          <w:color w:val="auto"/>
          <w:lang w:val="ru-RU"/>
        </w:rPr>
        <w:t>П</w:t>
      </w:r>
      <w:r w:rsidR="00BD000F" w:rsidRPr="00D72BA0">
        <w:rPr>
          <w:color w:val="auto"/>
          <w:lang w:val="ru-RU"/>
        </w:rPr>
        <w:t>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roofErr w:type="gramEnd"/>
    </w:p>
    <w:p w:rsidR="00C1283B" w:rsidRPr="00D72BA0" w:rsidRDefault="00C1283B" w:rsidP="0076181A">
      <w:pPr>
        <w:ind w:left="93" w:right="143" w:firstLine="0"/>
        <w:rPr>
          <w:color w:val="auto"/>
          <w:lang w:val="ru-RU"/>
        </w:rPr>
      </w:pPr>
      <w:r w:rsidRPr="00D72BA0">
        <w:rPr>
          <w:i/>
          <w:color w:val="auto"/>
          <w:lang w:val="ru-RU"/>
        </w:rPr>
        <w:t>-</w:t>
      </w:r>
      <w:r w:rsidR="00BD000F" w:rsidRPr="00D72BA0">
        <w:rPr>
          <w:color w:val="auto"/>
          <w:lang w:val="ru-RU"/>
        </w:rPr>
        <w:t xml:space="preserve"> </w:t>
      </w:r>
      <w:r w:rsidR="00BD000F" w:rsidRPr="00D72BA0">
        <w:rPr>
          <w:i/>
          <w:color w:val="auto"/>
          <w:lang w:val="ru-RU"/>
        </w:rPr>
        <w:t xml:space="preserve">принцип амплификации детского развития </w:t>
      </w:r>
      <w:r w:rsidR="00BD000F" w:rsidRPr="00D72BA0">
        <w:rPr>
          <w:color w:val="auto"/>
          <w:lang w:val="ru-RU"/>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C1283B" w:rsidRPr="00D72BA0" w:rsidRDefault="00C1283B" w:rsidP="0076181A">
      <w:pPr>
        <w:ind w:left="93" w:right="143" w:firstLine="0"/>
        <w:rPr>
          <w:color w:val="auto"/>
          <w:lang w:val="ru-RU"/>
        </w:rPr>
      </w:pPr>
      <w:r w:rsidRPr="00D72BA0">
        <w:rPr>
          <w:i/>
          <w:color w:val="auto"/>
          <w:lang w:val="ru-RU"/>
        </w:rPr>
        <w:t xml:space="preserve">- </w:t>
      </w:r>
      <w:r w:rsidR="00BD000F" w:rsidRPr="00D72BA0">
        <w:rPr>
          <w:i/>
          <w:color w:val="auto"/>
          <w:lang w:val="ru-RU"/>
        </w:rPr>
        <w:t xml:space="preserve">принцип единства обучения и воспитания: </w:t>
      </w:r>
      <w:r w:rsidR="00BD000F" w:rsidRPr="00D72BA0">
        <w:rPr>
          <w:color w:val="auto"/>
          <w:lang w:val="ru-RU"/>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C1283B" w:rsidRPr="00D72BA0" w:rsidRDefault="00C1283B" w:rsidP="0076181A">
      <w:pPr>
        <w:ind w:left="93" w:right="143" w:firstLine="0"/>
        <w:rPr>
          <w:color w:val="auto"/>
          <w:lang w:val="ru-RU"/>
        </w:rPr>
      </w:pPr>
      <w:r w:rsidRPr="00D72BA0">
        <w:rPr>
          <w:i/>
          <w:color w:val="auto"/>
          <w:lang w:val="ru-RU"/>
        </w:rPr>
        <w:t xml:space="preserve">- </w:t>
      </w:r>
      <w:r w:rsidR="00BD000F" w:rsidRPr="00D72BA0">
        <w:rPr>
          <w:i/>
          <w:color w:val="auto"/>
          <w:lang w:val="ru-RU"/>
        </w:rPr>
        <w:t>принцип преемственности образовательной работы</w:t>
      </w:r>
      <w:r w:rsidR="00BD000F" w:rsidRPr="00D72BA0">
        <w:rPr>
          <w:color w:val="auto"/>
          <w:lang w:val="ru-RU"/>
        </w:rPr>
        <w:t xml:space="preserve"> на разных возрастных этапах дошкольного детства и при переходе на уровень начального общего образования:</w:t>
      </w:r>
      <w:r w:rsidR="00BD000F" w:rsidRPr="00D72BA0">
        <w:rPr>
          <w:rFonts w:eastAsia="Calibri"/>
          <w:color w:val="auto"/>
          <w:sz w:val="22"/>
          <w:lang w:val="ru-RU"/>
        </w:rPr>
        <w:t xml:space="preserve"> </w:t>
      </w:r>
      <w:r w:rsidRPr="00D72BA0">
        <w:rPr>
          <w:rFonts w:eastAsia="Calibri"/>
          <w:color w:val="auto"/>
          <w:sz w:val="22"/>
          <w:lang w:val="ru-RU"/>
        </w:rPr>
        <w:t>П</w:t>
      </w:r>
      <w:r w:rsidR="00BD000F" w:rsidRPr="00D72BA0">
        <w:rPr>
          <w:color w:val="auto"/>
          <w:lang w:val="ru-RU"/>
        </w:rPr>
        <w:t xml:space="preserve">рограмма реализует данный принцип при </w:t>
      </w:r>
      <w:proofErr w:type="gramStart"/>
      <w:r w:rsidR="00BD000F" w:rsidRPr="00D72BA0">
        <w:rPr>
          <w:color w:val="auto"/>
          <w:lang w:val="ru-RU"/>
        </w:rPr>
        <w:t>построении</w:t>
      </w:r>
      <w:proofErr w:type="gramEnd"/>
      <w:r w:rsidR="00BD000F" w:rsidRPr="00D72BA0">
        <w:rPr>
          <w:color w:val="auto"/>
          <w:lang w:val="ru-RU"/>
        </w:rPr>
        <w:t xml:space="preserve">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1283B" w:rsidRPr="00D72BA0" w:rsidRDefault="00C1283B" w:rsidP="0076181A">
      <w:pPr>
        <w:ind w:left="93" w:right="143" w:firstLine="0"/>
        <w:rPr>
          <w:color w:val="auto"/>
          <w:lang w:val="ru-RU"/>
        </w:rPr>
      </w:pPr>
      <w:r w:rsidRPr="00D72BA0">
        <w:rPr>
          <w:i/>
          <w:color w:val="auto"/>
          <w:lang w:val="ru-RU"/>
        </w:rPr>
        <w:t xml:space="preserve">- </w:t>
      </w:r>
      <w:r w:rsidR="00BD000F" w:rsidRPr="00D72BA0">
        <w:rPr>
          <w:i/>
          <w:color w:val="auto"/>
          <w:lang w:val="ru-RU"/>
        </w:rPr>
        <w:t xml:space="preserve">принцип сотрудничества с семьей: </w:t>
      </w:r>
      <w:r w:rsidR="00BD000F" w:rsidRPr="00D72BA0">
        <w:rPr>
          <w:color w:val="auto"/>
          <w:lang w:val="ru-RU"/>
        </w:rPr>
        <w:t xml:space="preserve">реализация </w:t>
      </w:r>
      <w:r w:rsidRPr="00D72BA0">
        <w:rPr>
          <w:color w:val="auto"/>
          <w:lang w:val="ru-RU"/>
        </w:rPr>
        <w:t>П</w:t>
      </w:r>
      <w:r w:rsidR="00BD000F" w:rsidRPr="00D72BA0">
        <w:rPr>
          <w:color w:val="auto"/>
          <w:lang w:val="ru-RU"/>
        </w:rPr>
        <w:t>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AE5617" w:rsidRPr="00D72BA0" w:rsidRDefault="00C1283B">
      <w:pPr>
        <w:ind w:left="93" w:right="143" w:firstLine="0"/>
        <w:rPr>
          <w:color w:val="auto"/>
          <w:lang w:val="ru-RU"/>
        </w:rPr>
      </w:pPr>
      <w:r w:rsidRPr="00D72BA0">
        <w:rPr>
          <w:i/>
          <w:color w:val="auto"/>
          <w:lang w:val="ru-RU"/>
        </w:rPr>
        <w:t>-</w:t>
      </w:r>
      <w:r w:rsidR="00BD000F" w:rsidRPr="00D72BA0">
        <w:rPr>
          <w:color w:val="auto"/>
          <w:lang w:val="ru-RU"/>
        </w:rPr>
        <w:t xml:space="preserve"> </w:t>
      </w:r>
      <w:r w:rsidR="00BD000F" w:rsidRPr="00D72BA0">
        <w:rPr>
          <w:i/>
          <w:color w:val="auto"/>
          <w:lang w:val="ru-RU"/>
        </w:rPr>
        <w:t>принцип здоровьесбережения:</w:t>
      </w:r>
      <w:r w:rsidR="00BD000F" w:rsidRPr="00D72BA0">
        <w:rPr>
          <w:color w:val="auto"/>
          <w:lang w:val="ru-RU"/>
        </w:rPr>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AE5617" w:rsidRPr="00D72BA0" w:rsidRDefault="00BD000F">
      <w:pPr>
        <w:spacing w:after="19" w:line="259" w:lineRule="auto"/>
        <w:ind w:left="108" w:firstLine="0"/>
        <w:jc w:val="left"/>
        <w:rPr>
          <w:color w:val="auto"/>
          <w:lang w:val="ru-RU"/>
        </w:rPr>
      </w:pPr>
      <w:r w:rsidRPr="00D72BA0">
        <w:rPr>
          <w:b/>
          <w:color w:val="auto"/>
          <w:lang w:val="ru-RU"/>
        </w:rPr>
        <w:t xml:space="preserve"> </w:t>
      </w:r>
    </w:p>
    <w:p w:rsidR="00AE5617" w:rsidRPr="00D72BA0" w:rsidRDefault="00BD000F">
      <w:pPr>
        <w:pStyle w:val="3"/>
        <w:ind w:left="103" w:right="143"/>
        <w:rPr>
          <w:color w:val="auto"/>
        </w:rPr>
      </w:pPr>
      <w:r w:rsidRPr="00D72BA0">
        <w:rPr>
          <w:color w:val="auto"/>
        </w:rPr>
        <w:t xml:space="preserve">2.1.3. Задачи и содержание образования по образовательным областям  </w:t>
      </w:r>
    </w:p>
    <w:p w:rsidR="00AE5617" w:rsidRPr="00D72BA0" w:rsidRDefault="00BD000F">
      <w:pPr>
        <w:spacing w:after="16" w:line="259" w:lineRule="auto"/>
        <w:ind w:left="108" w:firstLine="0"/>
        <w:jc w:val="left"/>
        <w:rPr>
          <w:color w:val="auto"/>
          <w:lang w:val="ru-RU"/>
        </w:rPr>
      </w:pPr>
      <w:r w:rsidRPr="00D72BA0">
        <w:rPr>
          <w:b/>
          <w:color w:val="auto"/>
          <w:lang w:val="ru-RU"/>
        </w:rPr>
        <w:t xml:space="preserve"> </w:t>
      </w:r>
    </w:p>
    <w:p w:rsidR="00AE5617" w:rsidRPr="00D72BA0" w:rsidRDefault="00BD000F">
      <w:pPr>
        <w:pStyle w:val="4"/>
        <w:ind w:left="103" w:right="143"/>
        <w:rPr>
          <w:color w:val="auto"/>
        </w:rPr>
      </w:pPr>
      <w:r w:rsidRPr="00D72BA0">
        <w:rPr>
          <w:color w:val="auto"/>
        </w:rPr>
        <w:t xml:space="preserve">2.1.3.1. Социально-коммуникативное развитие </w:t>
      </w:r>
    </w:p>
    <w:p w:rsidR="00AE5617" w:rsidRPr="00D72BA0" w:rsidRDefault="00BD000F">
      <w:pPr>
        <w:spacing w:after="24" w:line="259" w:lineRule="auto"/>
        <w:ind w:left="816" w:firstLine="0"/>
        <w:jc w:val="left"/>
        <w:rPr>
          <w:color w:val="auto"/>
          <w:lang w:val="ru-RU"/>
        </w:rPr>
      </w:pPr>
      <w:r w:rsidRPr="00D72BA0">
        <w:rPr>
          <w:color w:val="auto"/>
          <w:lang w:val="ru-RU"/>
        </w:rPr>
        <w:t xml:space="preserve">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От 2 месяцев до 1 года </w:t>
      </w:r>
    </w:p>
    <w:p w:rsidR="00AE5617" w:rsidRPr="00D72BA0" w:rsidRDefault="00BD000F">
      <w:pPr>
        <w:ind w:left="93" w:right="143"/>
        <w:rPr>
          <w:color w:val="auto"/>
          <w:lang w:val="ru-RU"/>
        </w:rPr>
      </w:pPr>
      <w:r w:rsidRPr="00D72BA0">
        <w:rPr>
          <w:color w:val="auto"/>
          <w:lang w:val="ru-RU"/>
        </w:rPr>
        <w:t xml:space="preserve">В области социально-коммуникативного развития основными </w:t>
      </w:r>
      <w:r w:rsidRPr="00D72BA0">
        <w:rPr>
          <w:b/>
          <w:i/>
          <w:color w:val="auto"/>
          <w:lang w:val="ru-RU"/>
        </w:rPr>
        <w:t>задачами</w:t>
      </w:r>
      <w:r w:rsidRPr="00D72BA0">
        <w:rPr>
          <w:color w:val="auto"/>
          <w:lang w:val="ru-RU"/>
        </w:rPr>
        <w:t xml:space="preserve"> образовательной деятельности являются: </w:t>
      </w:r>
    </w:p>
    <w:p w:rsidR="00BA27B2" w:rsidRPr="00D72BA0" w:rsidRDefault="00C1283B" w:rsidP="00C1283B">
      <w:pPr>
        <w:spacing w:after="10"/>
        <w:ind w:left="103" w:right="156" w:hanging="10"/>
        <w:rPr>
          <w:color w:val="auto"/>
          <w:lang w:val="ru-RU"/>
        </w:rPr>
      </w:pPr>
      <w:r w:rsidRPr="00D72BA0">
        <w:rPr>
          <w:color w:val="auto"/>
          <w:lang w:val="ru-RU"/>
        </w:rPr>
        <w:t xml:space="preserve">- </w:t>
      </w:r>
      <w:r w:rsidR="00BD000F" w:rsidRPr="00D72BA0">
        <w:rPr>
          <w:color w:val="auto"/>
          <w:lang w:val="ru-RU"/>
        </w:rPr>
        <w:t xml:space="preserve">до 6 месяцев: осуществлять эмоционально-контактное взаимодействие и общение с ребенком, эмоционально-позитивное реагирование на него; 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sidR="00BD000F" w:rsidRPr="00D72BA0">
        <w:rPr>
          <w:color w:val="auto"/>
          <w:lang w:val="ru-RU"/>
        </w:rPr>
        <w:t>со</w:t>
      </w:r>
      <w:proofErr w:type="gramEnd"/>
      <w:r w:rsidR="00BD000F" w:rsidRPr="00D72BA0">
        <w:rPr>
          <w:color w:val="auto"/>
          <w:lang w:val="ru-RU"/>
        </w:rPr>
        <w:t xml:space="preserve"> взрослым; </w:t>
      </w:r>
    </w:p>
    <w:p w:rsidR="00AE5617" w:rsidRPr="00D72BA0" w:rsidRDefault="00BA27B2" w:rsidP="00C1283B">
      <w:pPr>
        <w:spacing w:after="10"/>
        <w:ind w:left="103" w:right="156" w:hanging="10"/>
        <w:rPr>
          <w:color w:val="auto"/>
          <w:lang w:val="ru-RU"/>
        </w:rPr>
      </w:pPr>
      <w:r w:rsidRPr="00D72BA0">
        <w:rPr>
          <w:color w:val="auto"/>
          <w:lang w:val="ru-RU"/>
        </w:rPr>
        <w:t xml:space="preserve">- </w:t>
      </w:r>
      <w:r w:rsidR="00BD000F" w:rsidRPr="00D72BA0">
        <w:rPr>
          <w:color w:val="auto"/>
          <w:lang w:val="ru-RU"/>
        </w:rPr>
        <w:t>с 9 месяцев: формировать положительное отношение к окружающим, доверие и желание вступать в контакт не только с близкими, но и с другими людьм</w:t>
      </w:r>
      <w:r w:rsidRPr="00D72BA0">
        <w:rPr>
          <w:color w:val="auto"/>
          <w:lang w:val="ru-RU"/>
        </w:rPr>
        <w:t>и; поощрять интерес к предметам</w:t>
      </w:r>
      <w:r w:rsidR="00BD000F" w:rsidRPr="00D72BA0">
        <w:rPr>
          <w:color w:val="auto"/>
          <w:lang w:val="ru-RU"/>
        </w:rPr>
        <w:t xml:space="preserve">/игрушкам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Содержание образовательной деятельности </w:t>
      </w:r>
    </w:p>
    <w:p w:rsidR="00AE5617" w:rsidRPr="00D72BA0" w:rsidRDefault="00BD000F">
      <w:pPr>
        <w:ind w:left="93" w:right="143"/>
        <w:rPr>
          <w:color w:val="auto"/>
          <w:lang w:val="ru-RU"/>
        </w:rPr>
      </w:pPr>
      <w:r w:rsidRPr="00D72BA0">
        <w:rPr>
          <w:color w:val="auto"/>
          <w:lang w:val="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w:t>
      </w:r>
      <w:r w:rsidRPr="00D72BA0">
        <w:rPr>
          <w:color w:val="auto"/>
          <w:lang w:val="ru-RU"/>
        </w:rPr>
        <w:lastRenderedPageBreak/>
        <w:t xml:space="preserve">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rsidR="00AE5617" w:rsidRPr="00D72BA0" w:rsidRDefault="00BD000F">
      <w:pPr>
        <w:ind w:left="93" w:right="143"/>
        <w:rPr>
          <w:color w:val="auto"/>
          <w:lang w:val="ru-RU"/>
        </w:rPr>
      </w:pPr>
      <w:r w:rsidRPr="00D72BA0">
        <w:rPr>
          <w:color w:val="auto"/>
          <w:lang w:val="ru-RU"/>
        </w:rPr>
        <w:t xml:space="preserve">С 6-ти месяцев – педагог при </w:t>
      </w:r>
      <w:proofErr w:type="gramStart"/>
      <w:r w:rsidRPr="00D72BA0">
        <w:rPr>
          <w:color w:val="auto"/>
          <w:lang w:val="ru-RU"/>
        </w:rPr>
        <w:t>общении</w:t>
      </w:r>
      <w:proofErr w:type="gramEnd"/>
      <w:r w:rsidRPr="00D72BA0">
        <w:rPr>
          <w:color w:val="auto"/>
          <w:lang w:val="ru-RU"/>
        </w:rPr>
        <w:t xml:space="preserve">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  </w:t>
      </w:r>
    </w:p>
    <w:p w:rsidR="00AE5617" w:rsidRPr="00D72BA0" w:rsidRDefault="00BD000F">
      <w:pPr>
        <w:ind w:left="93" w:right="143"/>
        <w:rPr>
          <w:color w:val="auto"/>
          <w:lang w:val="ru-RU"/>
        </w:rPr>
      </w:pPr>
      <w:proofErr w:type="gramStart"/>
      <w:r w:rsidRPr="00D72BA0">
        <w:rPr>
          <w:b/>
          <w:i/>
          <w:color w:val="auto"/>
          <w:lang w:val="ru-RU"/>
        </w:rPr>
        <w:t>В результате, к концу 1 года жизни</w:t>
      </w:r>
      <w:r w:rsidRPr="00D72BA0">
        <w:rPr>
          <w:color w:val="auto"/>
          <w:lang w:val="ru-RU"/>
        </w:rPr>
        <w:t xml:space="preserve">,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 </w:t>
      </w:r>
      <w:proofErr w:type="gramEnd"/>
    </w:p>
    <w:p w:rsidR="00AE5617" w:rsidRPr="00D72BA0" w:rsidRDefault="00BD000F">
      <w:pPr>
        <w:spacing w:after="16" w:line="259" w:lineRule="auto"/>
        <w:ind w:left="816" w:firstLine="0"/>
        <w:jc w:val="left"/>
        <w:rPr>
          <w:color w:val="auto"/>
          <w:lang w:val="ru-RU"/>
        </w:rPr>
      </w:pPr>
      <w:r w:rsidRPr="00D72BA0">
        <w:rPr>
          <w:b/>
          <w:i/>
          <w:color w:val="auto"/>
          <w:lang w:val="ru-RU"/>
        </w:rPr>
        <w:t xml:space="preserve">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От 1 года до 2 лет </w:t>
      </w:r>
    </w:p>
    <w:p w:rsidR="00AE5617" w:rsidRPr="00D72BA0" w:rsidRDefault="00BD000F">
      <w:pPr>
        <w:ind w:left="93" w:right="143"/>
        <w:rPr>
          <w:color w:val="auto"/>
          <w:lang w:val="ru-RU"/>
        </w:rPr>
      </w:pPr>
      <w:r w:rsidRPr="00D72BA0">
        <w:rPr>
          <w:color w:val="auto"/>
          <w:lang w:val="ru-RU"/>
        </w:rPr>
        <w:t xml:space="preserve">В области социально-коммуникативного развития основными </w:t>
      </w:r>
      <w:r w:rsidRPr="00D72BA0">
        <w:rPr>
          <w:b/>
          <w:i/>
          <w:color w:val="auto"/>
          <w:lang w:val="ru-RU"/>
        </w:rPr>
        <w:t>задачами</w:t>
      </w:r>
      <w:r w:rsidRPr="00D72BA0">
        <w:rPr>
          <w:color w:val="auto"/>
          <w:lang w:val="ru-RU"/>
        </w:rPr>
        <w:t xml:space="preserve"> образовательной деятельности являются: </w:t>
      </w:r>
    </w:p>
    <w:p w:rsidR="00097C62" w:rsidRPr="00D72BA0" w:rsidRDefault="00097C62" w:rsidP="00097C62">
      <w:pPr>
        <w:ind w:left="816" w:right="143" w:firstLine="0"/>
        <w:rPr>
          <w:color w:val="auto"/>
          <w:lang w:val="ru-RU"/>
        </w:rPr>
      </w:pPr>
      <w:r w:rsidRPr="00D72BA0">
        <w:rPr>
          <w:color w:val="auto"/>
          <w:lang w:val="ru-RU"/>
        </w:rPr>
        <w:t xml:space="preserve">- </w:t>
      </w:r>
      <w:r w:rsidR="00BD000F" w:rsidRPr="00D72BA0">
        <w:rPr>
          <w:color w:val="auto"/>
          <w:lang w:val="ru-RU"/>
        </w:rPr>
        <w:t xml:space="preserve">создавать условия для благоприятной адаптации ребенка к детскому саду; </w:t>
      </w:r>
    </w:p>
    <w:p w:rsidR="00097C62" w:rsidRPr="00D72BA0" w:rsidRDefault="00097C62" w:rsidP="00097C62">
      <w:pPr>
        <w:ind w:left="816" w:right="143" w:firstLine="0"/>
        <w:rPr>
          <w:color w:val="auto"/>
          <w:lang w:val="ru-RU"/>
        </w:rPr>
      </w:pPr>
      <w:r w:rsidRPr="00D72BA0">
        <w:rPr>
          <w:color w:val="auto"/>
          <w:lang w:val="ru-RU"/>
        </w:rPr>
        <w:t xml:space="preserve">- </w:t>
      </w:r>
      <w:r w:rsidR="00BD000F" w:rsidRPr="00D72BA0">
        <w:rPr>
          <w:color w:val="auto"/>
          <w:lang w:val="ru-RU"/>
        </w:rPr>
        <w:t xml:space="preserve">поддерживать пока еще непродолжительные контакты со сверстниками, интерес к сверстнику; </w:t>
      </w:r>
    </w:p>
    <w:p w:rsidR="00097C62" w:rsidRPr="00D72BA0" w:rsidRDefault="00097C62" w:rsidP="00097C62">
      <w:pPr>
        <w:ind w:left="816" w:right="143" w:firstLine="0"/>
        <w:rPr>
          <w:color w:val="auto"/>
          <w:lang w:val="ru-RU"/>
        </w:rPr>
      </w:pPr>
      <w:r w:rsidRPr="00D72BA0">
        <w:rPr>
          <w:color w:val="auto"/>
          <w:lang w:val="ru-RU"/>
        </w:rPr>
        <w:t xml:space="preserve">- </w:t>
      </w:r>
      <w:r w:rsidR="00BD000F" w:rsidRPr="00D72BA0">
        <w:rPr>
          <w:color w:val="auto"/>
          <w:lang w:val="ru-RU"/>
        </w:rPr>
        <w:t xml:space="preserve">формировать элементарные представления: о себе, близких людях, ближайшем предметном окружении; </w:t>
      </w:r>
    </w:p>
    <w:p w:rsidR="00AE5617" w:rsidRPr="00D72BA0" w:rsidRDefault="00097C62" w:rsidP="00097C62">
      <w:pPr>
        <w:ind w:left="816" w:right="143" w:firstLine="0"/>
        <w:rPr>
          <w:color w:val="auto"/>
          <w:lang w:val="ru-RU"/>
        </w:rPr>
      </w:pPr>
      <w:r w:rsidRPr="00D72BA0">
        <w:rPr>
          <w:color w:val="auto"/>
          <w:lang w:val="ru-RU"/>
        </w:rPr>
        <w:t xml:space="preserve">- </w:t>
      </w:r>
      <w:r w:rsidR="00BD000F" w:rsidRPr="00D72BA0">
        <w:rPr>
          <w:color w:val="auto"/>
          <w:lang w:val="ru-RU"/>
        </w:rPr>
        <w:t xml:space="preserve">создавать условия для получения опыта применения правил социального </w:t>
      </w:r>
      <w:r w:rsidRPr="00D72BA0">
        <w:rPr>
          <w:color w:val="auto"/>
          <w:lang w:val="ru-RU"/>
        </w:rPr>
        <w:t>в</w:t>
      </w:r>
      <w:r w:rsidR="00BD000F" w:rsidRPr="00D72BA0">
        <w:rPr>
          <w:color w:val="auto"/>
          <w:lang w:val="ru-RU"/>
        </w:rPr>
        <w:t xml:space="preserve">заимодействия.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Содержание образовательной деятельности </w:t>
      </w:r>
    </w:p>
    <w:p w:rsidR="00AE5617" w:rsidRPr="00D72BA0" w:rsidRDefault="00BD000F">
      <w:pPr>
        <w:ind w:left="93" w:right="143"/>
        <w:rPr>
          <w:color w:val="auto"/>
          <w:lang w:val="ru-RU"/>
        </w:rPr>
      </w:pPr>
      <w:r w:rsidRPr="00D72BA0">
        <w:rPr>
          <w:color w:val="auto"/>
          <w:lang w:val="ru-RU"/>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AE5617" w:rsidRPr="00D72BA0" w:rsidRDefault="00BD000F">
      <w:pPr>
        <w:ind w:left="93" w:right="143"/>
        <w:rPr>
          <w:color w:val="auto"/>
          <w:lang w:val="ru-RU"/>
        </w:rPr>
      </w:pPr>
      <w:r w:rsidRPr="00D72BA0">
        <w:rPr>
          <w:color w:val="auto"/>
          <w:lang w:val="ru-RU"/>
        </w:rPr>
        <w:t xml:space="preserve">Педагог поощряет проявление ребенком инициативы в общении </w:t>
      </w:r>
      <w:proofErr w:type="gramStart"/>
      <w:r w:rsidRPr="00D72BA0">
        <w:rPr>
          <w:color w:val="auto"/>
          <w:lang w:val="ru-RU"/>
        </w:rPr>
        <w:t>со</w:t>
      </w:r>
      <w:proofErr w:type="gramEnd"/>
      <w:r w:rsidRPr="00D72BA0">
        <w:rPr>
          <w:color w:val="auto"/>
          <w:lang w:val="ru-RU"/>
        </w:rPr>
        <w:t xml:space="preserve">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AE5617" w:rsidRPr="00D72BA0" w:rsidRDefault="00BD000F">
      <w:pPr>
        <w:ind w:left="93" w:right="143"/>
        <w:rPr>
          <w:color w:val="auto"/>
          <w:lang w:val="ru-RU"/>
        </w:rPr>
      </w:pPr>
      <w:r w:rsidRPr="00D72BA0">
        <w:rPr>
          <w:color w:val="auto"/>
          <w:lang w:val="ru-RU"/>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rsidR="00AE5617" w:rsidRPr="00D72BA0" w:rsidRDefault="00BD000F">
      <w:pPr>
        <w:ind w:left="93" w:right="143"/>
        <w:rPr>
          <w:color w:val="auto"/>
          <w:lang w:val="ru-RU"/>
        </w:rPr>
      </w:pPr>
      <w:r w:rsidRPr="00D72BA0">
        <w:rPr>
          <w:color w:val="auto"/>
          <w:lang w:val="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w:t>
      </w:r>
    </w:p>
    <w:p w:rsidR="00AE5617" w:rsidRPr="00D72BA0" w:rsidRDefault="00BD000F">
      <w:pPr>
        <w:ind w:left="93" w:right="143"/>
        <w:rPr>
          <w:color w:val="auto"/>
          <w:lang w:val="ru-RU"/>
        </w:rPr>
      </w:pPr>
      <w:r w:rsidRPr="00D72BA0">
        <w:rPr>
          <w:color w:val="auto"/>
          <w:lang w:val="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 </w:t>
      </w:r>
    </w:p>
    <w:p w:rsidR="00AE5617" w:rsidRPr="00D72BA0" w:rsidRDefault="00BD000F">
      <w:pPr>
        <w:ind w:left="93" w:right="143"/>
        <w:rPr>
          <w:color w:val="auto"/>
          <w:lang w:val="ru-RU"/>
        </w:rPr>
      </w:pPr>
      <w:r w:rsidRPr="00D72BA0">
        <w:rPr>
          <w:b/>
          <w:i/>
          <w:color w:val="auto"/>
          <w:lang w:val="ru-RU"/>
        </w:rPr>
        <w:t>В результате, к концу 2-го года жизни</w:t>
      </w:r>
      <w:r w:rsidRPr="00D72BA0">
        <w:rPr>
          <w:color w:val="auto"/>
          <w:lang w:val="ru-RU"/>
        </w:rPr>
        <w:t xml:space="preserve">, ребенок демонстрирует ярко выраженную потребность в общении </w:t>
      </w:r>
      <w:proofErr w:type="gramStart"/>
      <w:r w:rsidRPr="00D72BA0">
        <w:rPr>
          <w:color w:val="auto"/>
          <w:lang w:val="ru-RU"/>
        </w:rPr>
        <w:t>со</w:t>
      </w:r>
      <w:proofErr w:type="gramEnd"/>
      <w:r w:rsidRPr="00D72BA0">
        <w:rPr>
          <w:color w:val="auto"/>
          <w:lang w:val="ru-RU"/>
        </w:rPr>
        <w:t xml:space="preserve">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 </w:t>
      </w:r>
    </w:p>
    <w:p w:rsidR="00AE5617" w:rsidRPr="00D72BA0" w:rsidRDefault="00BD000F">
      <w:pPr>
        <w:spacing w:after="24" w:line="259" w:lineRule="auto"/>
        <w:ind w:left="816" w:firstLine="0"/>
        <w:jc w:val="left"/>
        <w:rPr>
          <w:color w:val="auto"/>
          <w:lang w:val="ru-RU"/>
        </w:rPr>
      </w:pPr>
      <w:r w:rsidRPr="00D72BA0">
        <w:rPr>
          <w:color w:val="auto"/>
          <w:lang w:val="ru-RU"/>
        </w:rPr>
        <w:t xml:space="preserve">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От 2 лет до 3 лет. </w:t>
      </w:r>
    </w:p>
    <w:p w:rsidR="00AE5617" w:rsidRPr="00D72BA0" w:rsidRDefault="00BD000F">
      <w:pPr>
        <w:ind w:left="93" w:right="143"/>
        <w:rPr>
          <w:color w:val="auto"/>
          <w:lang w:val="ru-RU"/>
        </w:rPr>
      </w:pPr>
      <w:r w:rsidRPr="00D72BA0">
        <w:rPr>
          <w:color w:val="auto"/>
          <w:lang w:val="ru-RU"/>
        </w:rPr>
        <w:t xml:space="preserve">В области социально-коммуникативного развития основными </w:t>
      </w:r>
      <w:r w:rsidRPr="00D72BA0">
        <w:rPr>
          <w:b/>
          <w:i/>
          <w:color w:val="auto"/>
          <w:lang w:val="ru-RU"/>
        </w:rPr>
        <w:t>задачами</w:t>
      </w:r>
      <w:r w:rsidRPr="00D72BA0">
        <w:rPr>
          <w:color w:val="auto"/>
          <w:lang w:val="ru-RU"/>
        </w:rPr>
        <w:t xml:space="preserve"> образовательной деятельности являются: </w:t>
      </w:r>
    </w:p>
    <w:p w:rsidR="00076DBA" w:rsidRPr="00D72BA0" w:rsidRDefault="00BD000F" w:rsidP="00076DBA">
      <w:pPr>
        <w:spacing w:after="10"/>
        <w:ind w:left="103" w:right="156" w:firstLine="617"/>
        <w:rPr>
          <w:color w:val="auto"/>
          <w:lang w:val="ru-RU"/>
        </w:rPr>
      </w:pPr>
      <w:r w:rsidRPr="00D72BA0">
        <w:rPr>
          <w:color w:val="auto"/>
          <w:lang w:val="ru-RU"/>
        </w:rPr>
        <w:lastRenderedPageBreak/>
        <w:t xml:space="preserve">поддерживать эмоционально-положительное состояние детей в период адаптации к детскому саду; </w:t>
      </w:r>
    </w:p>
    <w:p w:rsidR="00AE5617" w:rsidRPr="00D72BA0" w:rsidRDefault="00BD000F" w:rsidP="00076DBA">
      <w:pPr>
        <w:spacing w:after="10"/>
        <w:ind w:left="103" w:right="156" w:firstLine="617"/>
        <w:rPr>
          <w:color w:val="auto"/>
          <w:lang w:val="ru-RU"/>
        </w:rPr>
      </w:pPr>
      <w:r w:rsidRPr="00D72BA0">
        <w:rPr>
          <w:color w:val="auto"/>
          <w:lang w:val="ru-RU"/>
        </w:rPr>
        <w:t xml:space="preserve">развивать игровой опыт ребенка, помогая детям отражать в игре представления </w:t>
      </w:r>
      <w:proofErr w:type="gramStart"/>
      <w:r w:rsidRPr="00D72BA0">
        <w:rPr>
          <w:color w:val="auto"/>
          <w:lang w:val="ru-RU"/>
        </w:rPr>
        <w:t>об</w:t>
      </w:r>
      <w:proofErr w:type="gramEnd"/>
      <w:r w:rsidRPr="00D72BA0">
        <w:rPr>
          <w:color w:val="auto"/>
          <w:lang w:val="ru-RU"/>
        </w:rPr>
        <w:t xml:space="preserve"> </w:t>
      </w:r>
    </w:p>
    <w:p w:rsidR="00076DBA" w:rsidRPr="00D72BA0" w:rsidRDefault="00BD000F">
      <w:pPr>
        <w:ind w:left="801" w:right="143" w:hanging="708"/>
        <w:rPr>
          <w:color w:val="auto"/>
          <w:lang w:val="ru-RU"/>
        </w:rPr>
      </w:pPr>
      <w:r w:rsidRPr="00D72BA0">
        <w:rPr>
          <w:color w:val="auto"/>
          <w:lang w:val="ru-RU"/>
        </w:rPr>
        <w:t xml:space="preserve">окружающей действительности; </w:t>
      </w:r>
    </w:p>
    <w:p w:rsidR="00076DBA" w:rsidRPr="00D72BA0" w:rsidRDefault="00BD000F" w:rsidP="00076DBA">
      <w:pPr>
        <w:ind w:right="143"/>
        <w:rPr>
          <w:color w:val="auto"/>
          <w:lang w:val="ru-RU"/>
        </w:rPr>
      </w:pPr>
      <w:r w:rsidRPr="00D72BA0">
        <w:rPr>
          <w:color w:val="auto"/>
          <w:lang w:val="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076DBA" w:rsidRPr="00D72BA0" w:rsidRDefault="00BD000F" w:rsidP="00076DBA">
      <w:pPr>
        <w:ind w:right="143"/>
        <w:rPr>
          <w:color w:val="auto"/>
          <w:lang w:val="ru-RU"/>
        </w:rPr>
      </w:pPr>
      <w:r w:rsidRPr="00D72BA0">
        <w:rPr>
          <w:color w:val="auto"/>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AE5617" w:rsidRPr="00D72BA0" w:rsidRDefault="00BD000F" w:rsidP="00076DBA">
      <w:pPr>
        <w:ind w:right="143"/>
        <w:rPr>
          <w:color w:val="auto"/>
          <w:lang w:val="ru-RU"/>
        </w:rPr>
      </w:pPr>
      <w:r w:rsidRPr="00D72BA0">
        <w:rPr>
          <w:color w:val="auto"/>
          <w:lang w:val="ru-RU"/>
        </w:rPr>
        <w:t xml:space="preserve">формировать первичные представления ребенка о себе, о своем возрасте, поле, о родителях </w:t>
      </w:r>
    </w:p>
    <w:p w:rsidR="00AE5617" w:rsidRPr="00D72BA0" w:rsidRDefault="00BD000F">
      <w:pPr>
        <w:ind w:left="93" w:right="143" w:firstLine="0"/>
        <w:rPr>
          <w:color w:val="auto"/>
          <w:lang w:val="ru-RU"/>
        </w:rPr>
      </w:pPr>
      <w:r w:rsidRPr="00D72BA0">
        <w:rPr>
          <w:color w:val="auto"/>
          <w:lang w:val="ru-RU"/>
        </w:rPr>
        <w:t xml:space="preserve">и близких </w:t>
      </w:r>
      <w:proofErr w:type="gramStart"/>
      <w:r w:rsidRPr="00D72BA0">
        <w:rPr>
          <w:color w:val="auto"/>
          <w:lang w:val="ru-RU"/>
        </w:rPr>
        <w:t>членах</w:t>
      </w:r>
      <w:proofErr w:type="gramEnd"/>
      <w:r w:rsidRPr="00D72BA0">
        <w:rPr>
          <w:color w:val="auto"/>
          <w:lang w:val="ru-RU"/>
        </w:rPr>
        <w:t xml:space="preserve"> семьи.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Содержание образовательной деятельности </w:t>
      </w:r>
    </w:p>
    <w:p w:rsidR="00AE5617" w:rsidRPr="00D72BA0" w:rsidRDefault="00BD000F">
      <w:pPr>
        <w:ind w:left="93" w:right="143"/>
        <w:rPr>
          <w:color w:val="auto"/>
          <w:lang w:val="ru-RU"/>
        </w:rPr>
      </w:pPr>
      <w:r w:rsidRPr="00D72BA0">
        <w:rPr>
          <w:color w:val="auto"/>
          <w:lang w:val="ru-RU"/>
        </w:rPr>
        <w:t xml:space="preserve">Педагог поддерживает желание детей познакомиться со сверстником, узнать его имя, используя приемы поощрения и одобрения. </w:t>
      </w:r>
      <w:proofErr w:type="gramStart"/>
      <w:r w:rsidRPr="00D72BA0">
        <w:rPr>
          <w:color w:val="auto"/>
          <w:lang w:val="ru-RU"/>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w:t>
      </w:r>
      <w:proofErr w:type="gramEnd"/>
      <w:r w:rsidRPr="00D72BA0">
        <w:rPr>
          <w:color w:val="auto"/>
          <w:lang w:val="ru-RU"/>
        </w:rPr>
        <w:t xml:space="preserve"> </w:t>
      </w:r>
      <w:proofErr w:type="gramStart"/>
      <w:r w:rsidRPr="00D72BA0">
        <w:rPr>
          <w:color w:val="auto"/>
          <w:lang w:val="ru-RU"/>
        </w:rPr>
        <w:t>Почему это девочка\мальчик?), объясняет отличительные признаки взрослых и детей, используя наглядный материал и повседневные жизненные ситуации.</w:t>
      </w:r>
      <w:proofErr w:type="gramEnd"/>
      <w:r w:rsidRPr="00D72BA0">
        <w:rPr>
          <w:color w:val="auto"/>
          <w:lang w:val="ru-RU"/>
        </w:rPr>
        <w:t xml:space="preserve">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AE5617" w:rsidRPr="00D72BA0" w:rsidRDefault="00BD000F">
      <w:pPr>
        <w:ind w:left="93" w:right="143"/>
        <w:rPr>
          <w:color w:val="auto"/>
          <w:lang w:val="ru-RU"/>
        </w:rPr>
      </w:pPr>
      <w:r w:rsidRPr="00D72BA0">
        <w:rPr>
          <w:color w:val="auto"/>
          <w:lang w:val="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AE5617" w:rsidRPr="00D72BA0" w:rsidRDefault="00BD000F">
      <w:pPr>
        <w:ind w:left="93" w:right="143"/>
        <w:rPr>
          <w:color w:val="auto"/>
          <w:lang w:val="ru-RU"/>
        </w:rPr>
      </w:pPr>
      <w:r w:rsidRPr="00D72BA0">
        <w:rPr>
          <w:color w:val="auto"/>
          <w:lang w:val="ru-RU"/>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AE5617" w:rsidRPr="00D72BA0" w:rsidRDefault="00BD000F">
      <w:pPr>
        <w:ind w:left="93" w:right="143"/>
        <w:rPr>
          <w:color w:val="auto"/>
          <w:lang w:val="ru-RU"/>
        </w:rPr>
      </w:pPr>
      <w:r w:rsidRPr="00D72BA0">
        <w:rPr>
          <w:color w:val="auto"/>
          <w:lang w:val="ru-RU"/>
        </w:rPr>
        <w:t xml:space="preserve">Педагог поддерживает желание детей познавать пространство своей группы, узнавать вход в группу, ее расположение </w:t>
      </w:r>
      <w:r w:rsidR="00767DE9" w:rsidRPr="00D72BA0">
        <w:rPr>
          <w:color w:val="auto"/>
          <w:lang w:val="ru-RU"/>
        </w:rPr>
        <w:t>в здании</w:t>
      </w:r>
      <w:r w:rsidRPr="00D72BA0">
        <w:rPr>
          <w:color w:val="auto"/>
          <w:lang w:val="ru-RU"/>
        </w:rPr>
        <w:t xml:space="preserve">,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AE5617" w:rsidRPr="00D72BA0" w:rsidRDefault="00BD000F">
      <w:pPr>
        <w:ind w:left="93" w:right="143"/>
        <w:rPr>
          <w:color w:val="auto"/>
          <w:lang w:val="ru-RU"/>
        </w:rPr>
      </w:pPr>
      <w:r w:rsidRPr="00D72BA0">
        <w:rPr>
          <w:color w:val="auto"/>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D72BA0">
        <w:rPr>
          <w:color w:val="auto"/>
          <w:lang w:val="ru-RU"/>
        </w:rPr>
        <w:t>со</w:t>
      </w:r>
      <w:proofErr w:type="gramEnd"/>
      <w:r w:rsidRPr="00D72BA0">
        <w:rPr>
          <w:color w:val="auto"/>
          <w:lang w:val="ru-RU"/>
        </w:rPr>
        <w:t xml:space="preserve"> взрослыми и сверстниками, поощряет инициативу и самостоятельность ребенка при использовании «вежливых слов». </w:t>
      </w:r>
    </w:p>
    <w:p w:rsidR="00AE5617" w:rsidRPr="00D72BA0" w:rsidRDefault="00BD000F">
      <w:pPr>
        <w:ind w:left="93" w:right="143"/>
        <w:rPr>
          <w:color w:val="auto"/>
          <w:lang w:val="ru-RU"/>
        </w:rPr>
      </w:pPr>
      <w:r w:rsidRPr="00D72BA0">
        <w:rPr>
          <w:color w:val="auto"/>
          <w:lang w:val="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AE5617" w:rsidRPr="00D72BA0" w:rsidRDefault="00BD000F">
      <w:pPr>
        <w:ind w:left="93" w:right="143"/>
        <w:rPr>
          <w:color w:val="auto"/>
          <w:lang w:val="ru-RU"/>
        </w:rPr>
      </w:pPr>
      <w:r w:rsidRPr="00D72BA0">
        <w:rPr>
          <w:color w:val="auto"/>
          <w:lang w:val="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AE5617" w:rsidRPr="00D72BA0" w:rsidRDefault="00BD000F">
      <w:pPr>
        <w:ind w:left="93" w:right="143"/>
        <w:rPr>
          <w:color w:val="auto"/>
          <w:lang w:val="ru-RU"/>
        </w:rPr>
      </w:pPr>
      <w:r w:rsidRPr="00D72BA0">
        <w:rPr>
          <w:color w:val="auto"/>
          <w:lang w:val="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rsidR="00AE5617" w:rsidRPr="00D72BA0" w:rsidRDefault="00BD000F">
      <w:pPr>
        <w:ind w:left="93" w:right="143"/>
        <w:rPr>
          <w:color w:val="auto"/>
          <w:lang w:val="ru-RU"/>
        </w:rPr>
      </w:pPr>
      <w:proofErr w:type="gramStart"/>
      <w:r w:rsidRPr="00D72BA0">
        <w:rPr>
          <w:b/>
          <w:i/>
          <w:color w:val="auto"/>
          <w:lang w:val="ru-RU"/>
        </w:rPr>
        <w:t>В результате, к концу 3-го года жизни</w:t>
      </w:r>
      <w:r w:rsidRPr="00D72BA0">
        <w:rPr>
          <w:color w:val="auto"/>
          <w:lang w:val="ru-RU"/>
        </w:rPr>
        <w:t xml:space="preserve">,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w:t>
      </w:r>
      <w:r w:rsidRPr="00D72BA0">
        <w:rPr>
          <w:color w:val="auto"/>
          <w:lang w:val="ru-RU"/>
        </w:rPr>
        <w:lastRenderedPageBreak/>
        <w:t>доброжелателен к сверстникам, с интересом участвует в общих играх и делах совместно с педагогом и детьми;</w:t>
      </w:r>
      <w:proofErr w:type="gramEnd"/>
      <w:r w:rsidRPr="00D72BA0">
        <w:rPr>
          <w:color w:val="auto"/>
          <w:lang w:val="ru-RU"/>
        </w:rPr>
        <w:t xml:space="preserve">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 </w:t>
      </w:r>
    </w:p>
    <w:p w:rsidR="00AE5617" w:rsidRPr="00D72BA0" w:rsidRDefault="00BD000F">
      <w:pPr>
        <w:spacing w:after="16" w:line="259" w:lineRule="auto"/>
        <w:ind w:left="816" w:firstLine="0"/>
        <w:jc w:val="left"/>
        <w:rPr>
          <w:color w:val="auto"/>
          <w:lang w:val="ru-RU"/>
        </w:rPr>
      </w:pPr>
      <w:r w:rsidRPr="00D72BA0">
        <w:rPr>
          <w:b/>
          <w:i/>
          <w:color w:val="auto"/>
          <w:lang w:val="ru-RU"/>
        </w:rPr>
        <w:t xml:space="preserve">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От 3 лет до 4 лет </w:t>
      </w:r>
    </w:p>
    <w:p w:rsidR="00AE5617" w:rsidRPr="00D72BA0" w:rsidRDefault="00BD000F">
      <w:pPr>
        <w:ind w:left="93" w:right="143"/>
        <w:rPr>
          <w:color w:val="auto"/>
          <w:lang w:val="ru-RU"/>
        </w:rPr>
      </w:pPr>
      <w:r w:rsidRPr="00D72BA0">
        <w:rPr>
          <w:color w:val="auto"/>
          <w:lang w:val="ru-RU"/>
        </w:rPr>
        <w:t xml:space="preserve">В области социально-коммуникативного развития основными </w:t>
      </w:r>
      <w:r w:rsidRPr="00D72BA0">
        <w:rPr>
          <w:b/>
          <w:i/>
          <w:color w:val="auto"/>
          <w:lang w:val="ru-RU"/>
        </w:rPr>
        <w:t>задачами</w:t>
      </w:r>
      <w:r w:rsidRPr="00D72BA0">
        <w:rPr>
          <w:color w:val="auto"/>
          <w:lang w:val="ru-RU"/>
        </w:rPr>
        <w:t xml:space="preserve"> образовательной деятельности являются: </w:t>
      </w:r>
    </w:p>
    <w:p w:rsidR="00AE5617" w:rsidRPr="00D72BA0" w:rsidRDefault="00BD000F">
      <w:pPr>
        <w:spacing w:after="11" w:line="267" w:lineRule="auto"/>
        <w:ind w:left="811" w:right="131" w:hanging="10"/>
        <w:rPr>
          <w:color w:val="auto"/>
          <w:lang w:val="ru-RU"/>
        </w:rPr>
      </w:pPr>
      <w:r w:rsidRPr="00D72BA0">
        <w:rPr>
          <w:i/>
          <w:color w:val="auto"/>
          <w:lang w:val="ru-RU"/>
        </w:rPr>
        <w:t>В сфере социальных отношений</w:t>
      </w:r>
      <w:r w:rsidRPr="00D72BA0">
        <w:rPr>
          <w:color w:val="auto"/>
          <w:lang w:val="ru-RU"/>
        </w:rPr>
        <w:t xml:space="preserve">: </w:t>
      </w:r>
    </w:p>
    <w:p w:rsidR="004A5A0E" w:rsidRPr="00D72BA0" w:rsidRDefault="00BD000F">
      <w:pPr>
        <w:ind w:left="93" w:right="143"/>
        <w:rPr>
          <w:color w:val="auto"/>
          <w:lang w:val="ru-RU"/>
        </w:rPr>
      </w:pPr>
      <w:r w:rsidRPr="00D72BA0">
        <w:rPr>
          <w:color w:val="auto"/>
          <w:lang w:val="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4A5A0E" w:rsidRPr="00D72BA0" w:rsidRDefault="00BD000F" w:rsidP="004A5A0E">
      <w:pPr>
        <w:ind w:left="93" w:right="143"/>
        <w:rPr>
          <w:color w:val="auto"/>
          <w:lang w:val="ru-RU"/>
        </w:rPr>
      </w:pPr>
      <w:r w:rsidRPr="00D72BA0">
        <w:rPr>
          <w:color w:val="auto"/>
          <w:lang w:val="ru-RU"/>
        </w:rPr>
        <w:t xml:space="preserve">обогащать представления детей о действиях, в которых проявляются доброе отношение и забота о членах семьи, близком окружении; </w:t>
      </w:r>
    </w:p>
    <w:p w:rsidR="004A5A0E" w:rsidRPr="00D72BA0" w:rsidRDefault="00BD000F" w:rsidP="004A5A0E">
      <w:pPr>
        <w:ind w:left="93" w:right="143"/>
        <w:rPr>
          <w:color w:val="auto"/>
          <w:lang w:val="ru-RU"/>
        </w:rPr>
      </w:pPr>
      <w:r w:rsidRPr="00D72BA0">
        <w:rPr>
          <w:color w:val="auto"/>
          <w:lang w:val="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4A5A0E" w:rsidRPr="00D72BA0" w:rsidRDefault="00BD000F" w:rsidP="004A5A0E">
      <w:pPr>
        <w:ind w:left="93" w:right="143"/>
        <w:rPr>
          <w:color w:val="auto"/>
          <w:lang w:val="ru-RU"/>
        </w:rPr>
      </w:pPr>
      <w:r w:rsidRPr="00D72BA0">
        <w:rPr>
          <w:color w:val="auto"/>
          <w:lang w:val="ru-RU"/>
        </w:rPr>
        <w:t xml:space="preserve">оказывать помощь в освоении способов взаимодействия со сверстниками в игре, в повседневном общении и бытовой деятельности; </w:t>
      </w:r>
    </w:p>
    <w:p w:rsidR="004A5A0E" w:rsidRPr="00D72BA0" w:rsidRDefault="00BD000F" w:rsidP="004A5A0E">
      <w:pPr>
        <w:ind w:left="93" w:right="143"/>
        <w:rPr>
          <w:color w:val="auto"/>
          <w:lang w:val="ru-RU"/>
        </w:rPr>
      </w:pPr>
      <w:r w:rsidRPr="00D72BA0">
        <w:rPr>
          <w:color w:val="auto"/>
          <w:lang w:val="ru-RU"/>
        </w:rPr>
        <w:t xml:space="preserve">приучать детей к выполнению элементарных правил культуры поведения в детском саду. </w:t>
      </w:r>
    </w:p>
    <w:p w:rsidR="00AE5617" w:rsidRPr="00D72BA0" w:rsidRDefault="00BD000F" w:rsidP="004A5A0E">
      <w:pPr>
        <w:ind w:left="93" w:right="143"/>
        <w:rPr>
          <w:color w:val="auto"/>
          <w:lang w:val="ru-RU"/>
        </w:rPr>
      </w:pPr>
      <w:r w:rsidRPr="00D72BA0">
        <w:rPr>
          <w:i/>
          <w:color w:val="auto"/>
          <w:lang w:val="ru-RU"/>
        </w:rPr>
        <w:t>В области формирования основ гражданственности и патриотизма</w:t>
      </w:r>
      <w:r w:rsidRPr="00D72BA0">
        <w:rPr>
          <w:color w:val="auto"/>
          <w:lang w:val="ru-RU"/>
        </w:rPr>
        <w:t xml:space="preserve"> обогащать представления детей о малой родине и поддерживать их отражения в различных видах деятельности. </w:t>
      </w:r>
    </w:p>
    <w:p w:rsidR="00AE5617" w:rsidRPr="00D72BA0" w:rsidRDefault="00BD000F">
      <w:pPr>
        <w:spacing w:after="11" w:line="267" w:lineRule="auto"/>
        <w:ind w:left="811" w:right="131" w:hanging="10"/>
        <w:rPr>
          <w:color w:val="auto"/>
          <w:lang w:val="ru-RU"/>
        </w:rPr>
      </w:pPr>
      <w:r w:rsidRPr="00D72BA0">
        <w:rPr>
          <w:i/>
          <w:color w:val="auto"/>
          <w:lang w:val="ru-RU"/>
        </w:rPr>
        <w:t>В сфере трудового воспитания</w:t>
      </w:r>
      <w:r w:rsidRPr="00D72BA0">
        <w:rPr>
          <w:color w:val="auto"/>
          <w:lang w:val="ru-RU"/>
        </w:rPr>
        <w:t xml:space="preserve">: </w:t>
      </w:r>
    </w:p>
    <w:p w:rsidR="00BA39DE" w:rsidRPr="00D72BA0" w:rsidRDefault="00BD000F">
      <w:pPr>
        <w:ind w:left="93" w:right="143"/>
        <w:rPr>
          <w:color w:val="auto"/>
          <w:lang w:val="ru-RU"/>
        </w:rPr>
      </w:pPr>
      <w:r w:rsidRPr="00D72BA0">
        <w:rPr>
          <w:color w:val="auto"/>
          <w:lang w:val="ru-RU"/>
        </w:rPr>
        <w:t xml:space="preserve">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 </w:t>
      </w:r>
    </w:p>
    <w:p w:rsidR="00BA39DE" w:rsidRPr="00D72BA0" w:rsidRDefault="00BD000F" w:rsidP="00BA39DE">
      <w:pPr>
        <w:ind w:left="93" w:right="143"/>
        <w:rPr>
          <w:color w:val="auto"/>
          <w:lang w:val="ru-RU"/>
        </w:rPr>
      </w:pPr>
      <w:r w:rsidRPr="00D72BA0">
        <w:rPr>
          <w:color w:val="auto"/>
          <w:lang w:val="ru-RU"/>
        </w:rPr>
        <w:t xml:space="preserve">воспитывать бережное отношение к предметам и игрушкам как результатам труда взрослых; </w:t>
      </w:r>
    </w:p>
    <w:p w:rsidR="00BA39DE" w:rsidRPr="00D72BA0" w:rsidRDefault="00BD000F" w:rsidP="00BA39DE">
      <w:pPr>
        <w:ind w:left="93" w:right="143"/>
        <w:rPr>
          <w:color w:val="auto"/>
          <w:lang w:val="ru-RU"/>
        </w:rPr>
      </w:pPr>
      <w:r w:rsidRPr="00D72BA0">
        <w:rPr>
          <w:color w:val="auto"/>
          <w:lang w:val="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BA39DE" w:rsidRPr="00D72BA0" w:rsidRDefault="00BD000F" w:rsidP="00BA39DE">
      <w:pPr>
        <w:ind w:left="93" w:right="143"/>
        <w:rPr>
          <w:i/>
          <w:color w:val="auto"/>
          <w:lang w:val="ru-RU"/>
        </w:rPr>
      </w:pPr>
      <w:r w:rsidRPr="00D72BA0">
        <w:rPr>
          <w:i/>
          <w:color w:val="auto"/>
          <w:lang w:val="ru-RU"/>
        </w:rPr>
        <w:t xml:space="preserve">В области формирования основ безопасного поведения: </w:t>
      </w:r>
    </w:p>
    <w:p w:rsidR="00AE5617" w:rsidRPr="00D72BA0" w:rsidRDefault="00BD000F" w:rsidP="00BA39DE">
      <w:pPr>
        <w:ind w:left="93" w:right="143"/>
        <w:rPr>
          <w:color w:val="auto"/>
          <w:lang w:val="ru-RU"/>
        </w:rPr>
      </w:pPr>
      <w:r w:rsidRPr="00D72BA0">
        <w:rPr>
          <w:color w:val="auto"/>
          <w:lang w:val="ru-RU"/>
        </w:rPr>
        <w:t xml:space="preserve">развивать интерес к правилам безопасного поведения; </w:t>
      </w:r>
    </w:p>
    <w:p w:rsidR="00AE5617" w:rsidRPr="00D72BA0" w:rsidRDefault="00BD000F" w:rsidP="00BA39DE">
      <w:pPr>
        <w:ind w:left="816" w:right="143" w:firstLine="0"/>
        <w:rPr>
          <w:color w:val="auto"/>
          <w:lang w:val="ru-RU"/>
        </w:rPr>
      </w:pPr>
      <w:r w:rsidRPr="00D72BA0">
        <w:rPr>
          <w:color w:val="auto"/>
          <w:lang w:val="ru-RU"/>
        </w:rPr>
        <w:t xml:space="preserve">обогащать представления о правилах безопасного поведения в быту, безопасного использования бытовых предметов и гаджетов. </w:t>
      </w:r>
    </w:p>
    <w:p w:rsidR="00BA39DE" w:rsidRPr="00D72BA0" w:rsidRDefault="00BD000F">
      <w:pPr>
        <w:spacing w:after="9" w:line="266" w:lineRule="auto"/>
        <w:ind w:left="811" w:right="4580" w:hanging="10"/>
        <w:jc w:val="left"/>
        <w:rPr>
          <w:b/>
          <w:i/>
          <w:color w:val="auto"/>
          <w:lang w:val="ru-RU"/>
        </w:rPr>
      </w:pPr>
      <w:r w:rsidRPr="00D72BA0">
        <w:rPr>
          <w:b/>
          <w:i/>
          <w:color w:val="auto"/>
          <w:lang w:val="ru-RU"/>
        </w:rPr>
        <w:t xml:space="preserve">Содержание образовательной деятельности </w:t>
      </w:r>
    </w:p>
    <w:p w:rsidR="00AE5617" w:rsidRPr="00D72BA0" w:rsidRDefault="00BD000F">
      <w:pPr>
        <w:spacing w:after="9" w:line="266" w:lineRule="auto"/>
        <w:ind w:left="811" w:right="4580" w:hanging="10"/>
        <w:jc w:val="left"/>
        <w:rPr>
          <w:color w:val="auto"/>
          <w:lang w:val="ru-RU"/>
        </w:rPr>
      </w:pPr>
      <w:r w:rsidRPr="00D72BA0">
        <w:rPr>
          <w:i/>
          <w:color w:val="auto"/>
          <w:lang w:val="ru-RU"/>
        </w:rPr>
        <w:t xml:space="preserve">В сфере социальных отношений. </w:t>
      </w:r>
    </w:p>
    <w:p w:rsidR="00AE5617" w:rsidRPr="00D72BA0" w:rsidRDefault="00BD000F">
      <w:pPr>
        <w:ind w:left="93" w:right="143"/>
        <w:rPr>
          <w:color w:val="auto"/>
          <w:lang w:val="ru-RU"/>
        </w:rPr>
      </w:pPr>
      <w:r w:rsidRPr="00D72BA0">
        <w:rPr>
          <w:color w:val="auto"/>
          <w:lang w:val="ru-RU"/>
        </w:rPr>
        <w:t>Педагог создает условия для формирования у детей образа Я: закрепляет умение называть сво</w:t>
      </w:r>
      <w:r w:rsidR="000E75EB" w:rsidRPr="00D72BA0">
        <w:rPr>
          <w:color w:val="auto"/>
          <w:lang w:val="ru-RU"/>
        </w:rPr>
        <w:t>ё</w:t>
      </w:r>
      <w:r w:rsidRPr="00D72BA0">
        <w:rPr>
          <w:color w:val="auto"/>
          <w:lang w:val="ru-RU"/>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AE5617" w:rsidRPr="00D72BA0" w:rsidRDefault="00BD000F">
      <w:pPr>
        <w:ind w:left="93" w:right="143"/>
        <w:rPr>
          <w:color w:val="auto"/>
          <w:lang w:val="ru-RU"/>
        </w:rPr>
      </w:pPr>
      <w:r w:rsidRPr="00D72BA0">
        <w:rPr>
          <w:color w:val="auto"/>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D72BA0">
        <w:rPr>
          <w:color w:val="auto"/>
          <w:lang w:val="ru-RU"/>
        </w:rPr>
        <w:t>эмпатийного</w:t>
      </w:r>
      <w:proofErr w:type="spellEnd"/>
      <w:r w:rsidRPr="00D72BA0">
        <w:rPr>
          <w:color w:val="auto"/>
          <w:lang w:val="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w:t>
      </w:r>
      <w:r w:rsidRPr="00D72BA0">
        <w:rPr>
          <w:color w:val="auto"/>
          <w:lang w:val="ru-RU"/>
        </w:rPr>
        <w:lastRenderedPageBreak/>
        <w:t xml:space="preserve">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AE5617" w:rsidRPr="00D72BA0" w:rsidRDefault="00BD000F">
      <w:pPr>
        <w:ind w:left="93" w:right="143"/>
        <w:rPr>
          <w:color w:val="auto"/>
          <w:lang w:val="ru-RU"/>
        </w:rPr>
      </w:pPr>
      <w:r w:rsidRPr="00D72BA0">
        <w:rPr>
          <w:color w:val="auto"/>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AE5617" w:rsidRPr="00D72BA0" w:rsidRDefault="00BD000F">
      <w:pPr>
        <w:ind w:left="93" w:right="143"/>
        <w:rPr>
          <w:color w:val="auto"/>
          <w:lang w:val="ru-RU"/>
        </w:rPr>
      </w:pPr>
      <w:r w:rsidRPr="00D72BA0">
        <w:rPr>
          <w:color w:val="auto"/>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w:t>
      </w:r>
      <w:r w:rsidR="00C51D86" w:rsidRPr="00D72BA0">
        <w:rPr>
          <w:color w:val="auto"/>
          <w:lang w:val="ru-RU"/>
        </w:rPr>
        <w:t>никновения между детьми договорё</w:t>
      </w:r>
      <w:r w:rsidRPr="00D72BA0">
        <w:rPr>
          <w:color w:val="auto"/>
          <w:lang w:val="ru-RU"/>
        </w:rPr>
        <w:t xml:space="preserve">нности. </w:t>
      </w:r>
    </w:p>
    <w:p w:rsidR="00AE5617" w:rsidRPr="00D72BA0" w:rsidRDefault="00BD000F">
      <w:pPr>
        <w:ind w:left="93" w:right="143"/>
        <w:rPr>
          <w:color w:val="auto"/>
          <w:lang w:val="ru-RU"/>
        </w:rPr>
      </w:pPr>
      <w:r w:rsidRPr="00D72BA0">
        <w:rPr>
          <w:color w:val="auto"/>
          <w:lang w:val="ru-RU"/>
        </w:rPr>
        <w:t xml:space="preserve">Знакомит детей с элементарными правилами культуры поведения, упражняет в их выполнении (здороваться, прощаться, благодарить).  </w:t>
      </w:r>
    </w:p>
    <w:p w:rsidR="00AE5617" w:rsidRPr="00D72BA0" w:rsidRDefault="00BD000F">
      <w:pPr>
        <w:spacing w:after="11" w:line="267" w:lineRule="auto"/>
        <w:ind w:left="811" w:right="131" w:hanging="10"/>
        <w:rPr>
          <w:color w:val="auto"/>
          <w:lang w:val="ru-RU"/>
        </w:rPr>
      </w:pPr>
      <w:r w:rsidRPr="00D72BA0">
        <w:rPr>
          <w:i/>
          <w:color w:val="auto"/>
          <w:lang w:val="ru-RU"/>
        </w:rPr>
        <w:t>В области формирования основ гражданственности и патриотизма</w:t>
      </w:r>
      <w:r w:rsidRPr="00D72BA0">
        <w:rPr>
          <w:color w:val="auto"/>
          <w:lang w:val="ru-RU"/>
        </w:rPr>
        <w:t xml:space="preserve"> </w:t>
      </w:r>
    </w:p>
    <w:p w:rsidR="00AE5617" w:rsidRPr="00D72BA0" w:rsidRDefault="00BD000F">
      <w:pPr>
        <w:ind w:left="93" w:right="143"/>
        <w:rPr>
          <w:color w:val="auto"/>
          <w:lang w:val="ru-RU"/>
        </w:rPr>
      </w:pPr>
      <w:r w:rsidRPr="00D72BA0">
        <w:rPr>
          <w:color w:val="auto"/>
          <w:lang w:val="ru-RU"/>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rsidR="00AE5617" w:rsidRPr="00D72BA0" w:rsidRDefault="00BD000F">
      <w:pPr>
        <w:ind w:left="93" w:right="143"/>
        <w:rPr>
          <w:color w:val="auto"/>
          <w:lang w:val="ru-RU"/>
        </w:rPr>
      </w:pPr>
      <w:r w:rsidRPr="00D72BA0">
        <w:rPr>
          <w:color w:val="auto"/>
          <w:lang w:val="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сфере трудового воспитания. </w:t>
      </w:r>
    </w:p>
    <w:p w:rsidR="00AE5617" w:rsidRPr="00D72BA0" w:rsidRDefault="00BD000F">
      <w:pPr>
        <w:ind w:left="93" w:right="143"/>
        <w:rPr>
          <w:color w:val="auto"/>
          <w:lang w:val="ru-RU"/>
        </w:rPr>
      </w:pPr>
      <w:r w:rsidRPr="00D72BA0">
        <w:rPr>
          <w:color w:val="auto"/>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w:t>
      </w:r>
      <w:proofErr w:type="gramStart"/>
      <w:r w:rsidRPr="00D72BA0">
        <w:rPr>
          <w:color w:val="auto"/>
          <w:lang w:val="ru-RU"/>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AE5617" w:rsidRPr="00D72BA0" w:rsidRDefault="00BD000F">
      <w:pPr>
        <w:ind w:left="93" w:right="143"/>
        <w:rPr>
          <w:color w:val="auto"/>
          <w:lang w:val="ru-RU"/>
        </w:rPr>
      </w:pPr>
      <w:r w:rsidRPr="00D72BA0">
        <w:rPr>
          <w:color w:val="auto"/>
          <w:lang w:val="ru-RU"/>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w:t>
      </w:r>
      <w:proofErr w:type="gramStart"/>
      <w:r w:rsidRPr="00D72BA0">
        <w:rPr>
          <w:color w:val="auto"/>
          <w:lang w:val="ru-RU"/>
        </w:rPr>
        <w:t xml:space="preserve">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roofErr w:type="gramEnd"/>
    </w:p>
    <w:p w:rsidR="00AE5617" w:rsidRPr="00D72BA0" w:rsidRDefault="00BD000F">
      <w:pPr>
        <w:ind w:left="93" w:right="143"/>
        <w:rPr>
          <w:color w:val="auto"/>
          <w:lang w:val="ru-RU"/>
        </w:rPr>
      </w:pPr>
      <w:r w:rsidRPr="00D72BA0">
        <w:rPr>
          <w:color w:val="auto"/>
          <w:lang w:val="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w:t>
      </w:r>
      <w:r w:rsidRPr="00D72BA0">
        <w:rPr>
          <w:color w:val="auto"/>
          <w:lang w:val="ru-RU"/>
        </w:rPr>
        <w:lastRenderedPageBreak/>
        <w:t xml:space="preserve">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w:t>
      </w:r>
      <w:proofErr w:type="gramStart"/>
      <w:r w:rsidRPr="00D72BA0">
        <w:rPr>
          <w:color w:val="auto"/>
          <w:lang w:val="ru-RU"/>
        </w:rPr>
        <w:t>выполнении</w:t>
      </w:r>
      <w:proofErr w:type="gramEnd"/>
      <w:r w:rsidRPr="00D72BA0">
        <w:rPr>
          <w:color w:val="auto"/>
          <w:lang w:val="ru-RU"/>
        </w:rPr>
        <w:t xml:space="preserve"> действий по самообслуживанию. </w:t>
      </w:r>
    </w:p>
    <w:p w:rsidR="00AE5617" w:rsidRPr="00D72BA0" w:rsidRDefault="00BD000F">
      <w:pPr>
        <w:ind w:left="93" w:right="143"/>
        <w:rPr>
          <w:color w:val="auto"/>
          <w:lang w:val="ru-RU"/>
        </w:rPr>
      </w:pPr>
      <w:r w:rsidRPr="00D72BA0">
        <w:rPr>
          <w:color w:val="auto"/>
          <w:lang w:val="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области формирования основ безопасного поведения. </w:t>
      </w:r>
    </w:p>
    <w:p w:rsidR="00AE5617" w:rsidRPr="00D72BA0" w:rsidRDefault="00BD000F">
      <w:pPr>
        <w:ind w:left="93" w:right="143"/>
        <w:rPr>
          <w:color w:val="auto"/>
          <w:lang w:val="ru-RU"/>
        </w:rPr>
      </w:pPr>
      <w:r w:rsidRPr="00D72BA0">
        <w:rPr>
          <w:color w:val="auto"/>
          <w:lang w:val="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AE5617" w:rsidRPr="00D72BA0" w:rsidRDefault="00BD000F">
      <w:pPr>
        <w:ind w:left="93" w:right="143"/>
        <w:rPr>
          <w:color w:val="auto"/>
          <w:lang w:val="ru-RU"/>
        </w:rPr>
      </w:pPr>
      <w:r w:rsidRPr="00D72BA0">
        <w:rPr>
          <w:color w:val="auto"/>
          <w:lang w:val="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D72BA0">
        <w:rPr>
          <w:color w:val="auto"/>
          <w:lang w:val="ru-RU"/>
        </w:rPr>
        <w:t>со</w:t>
      </w:r>
      <w:proofErr w:type="gramEnd"/>
      <w:r w:rsidRPr="00D72BA0">
        <w:rPr>
          <w:color w:val="auto"/>
          <w:lang w:val="ru-RU"/>
        </w:rPr>
        <w:t xml:space="preserve"> взрослыми: ножи, иголки, ножницы, лекарства, спички и т.д. </w:t>
      </w:r>
    </w:p>
    <w:p w:rsidR="00AE5617" w:rsidRPr="00D72BA0" w:rsidRDefault="00BD000F">
      <w:pPr>
        <w:ind w:left="93" w:right="143"/>
        <w:rPr>
          <w:color w:val="auto"/>
          <w:lang w:val="ru-RU"/>
        </w:rPr>
      </w:pPr>
      <w:r w:rsidRPr="00D72BA0">
        <w:rPr>
          <w:color w:val="auto"/>
          <w:lang w:val="ru-RU"/>
        </w:rPr>
        <w:t xml:space="preserve">Педагог обсуждает с детьми правила безопасного поведения в группе, </w:t>
      </w:r>
      <w:proofErr w:type="gramStart"/>
      <w:r w:rsidRPr="00D72BA0">
        <w:rPr>
          <w:color w:val="auto"/>
          <w:lang w:val="ru-RU"/>
        </w:rPr>
        <w:t>рассказывает</w:t>
      </w:r>
      <w:proofErr w:type="gramEnd"/>
      <w:r w:rsidRPr="00D72BA0">
        <w:rPr>
          <w:color w:val="auto"/>
          <w:lang w:val="ru-RU"/>
        </w:rPr>
        <w:t xml:space="preserve">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AE5617" w:rsidRPr="00D72BA0" w:rsidRDefault="00BD000F">
      <w:pPr>
        <w:ind w:left="93" w:right="143"/>
        <w:rPr>
          <w:color w:val="auto"/>
          <w:lang w:val="ru-RU"/>
        </w:rPr>
      </w:pPr>
      <w:r w:rsidRPr="00D72BA0">
        <w:rPr>
          <w:color w:val="auto"/>
          <w:lang w:val="ru-RU"/>
        </w:rPr>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w:t>
      </w:r>
      <w:proofErr w:type="gramStart"/>
      <w:r w:rsidRPr="00D72BA0">
        <w:rPr>
          <w:color w:val="auto"/>
          <w:lang w:val="ru-RU"/>
        </w:rPr>
        <w:t xml:space="preserve">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roofErr w:type="gramEnd"/>
    </w:p>
    <w:p w:rsidR="00AE5617" w:rsidRPr="00D72BA0" w:rsidRDefault="00BD000F">
      <w:pPr>
        <w:ind w:left="93" w:right="143"/>
        <w:rPr>
          <w:color w:val="auto"/>
          <w:lang w:val="ru-RU"/>
        </w:rPr>
      </w:pPr>
      <w:r w:rsidRPr="00D72BA0">
        <w:rPr>
          <w:color w:val="auto"/>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E5617" w:rsidRPr="00D72BA0" w:rsidRDefault="00BD000F">
      <w:pPr>
        <w:ind w:left="93" w:right="143"/>
        <w:rPr>
          <w:color w:val="auto"/>
          <w:lang w:val="ru-RU"/>
        </w:rPr>
      </w:pPr>
      <w:proofErr w:type="gramStart"/>
      <w:r w:rsidRPr="00D72BA0">
        <w:rPr>
          <w:b/>
          <w:i/>
          <w:color w:val="auto"/>
          <w:lang w:val="ru-RU"/>
        </w:rPr>
        <w:t>В результате, к концу 4 года жизни,</w:t>
      </w:r>
      <w:r w:rsidRPr="00D72BA0">
        <w:rPr>
          <w:color w:val="auto"/>
          <w:lang w:val="ru-RU"/>
        </w:rPr>
        <w:t xml:space="preserve">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w:t>
      </w:r>
      <w:proofErr w:type="gramEnd"/>
      <w:r w:rsidRPr="00D72BA0">
        <w:rPr>
          <w:color w:val="auto"/>
          <w:lang w:val="ru-RU"/>
        </w:rPr>
        <w:t xml:space="preserve">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w:t>
      </w:r>
      <w:r w:rsidRPr="00D72BA0">
        <w:rPr>
          <w:color w:val="auto"/>
          <w:lang w:val="ru-RU"/>
        </w:rPr>
        <w:tab/>
        <w:t xml:space="preserve">к </w:t>
      </w:r>
      <w:r w:rsidRPr="00D72BA0">
        <w:rPr>
          <w:color w:val="auto"/>
          <w:lang w:val="ru-RU"/>
        </w:rPr>
        <w:tab/>
        <w:t xml:space="preserve">результатам </w:t>
      </w:r>
      <w:r w:rsidRPr="00D72BA0">
        <w:rPr>
          <w:color w:val="auto"/>
          <w:lang w:val="ru-RU"/>
        </w:rPr>
        <w:tab/>
        <w:t xml:space="preserve">труда </w:t>
      </w:r>
      <w:r w:rsidRPr="00D72BA0">
        <w:rPr>
          <w:color w:val="auto"/>
          <w:lang w:val="ru-RU"/>
        </w:rPr>
        <w:tab/>
        <w:t xml:space="preserve">взрослых, </w:t>
      </w:r>
      <w:r w:rsidRPr="00D72BA0">
        <w:rPr>
          <w:color w:val="auto"/>
          <w:lang w:val="ru-RU"/>
        </w:rPr>
        <w:tab/>
        <w:t xml:space="preserve">подражает </w:t>
      </w:r>
      <w:r w:rsidRPr="00D72BA0">
        <w:rPr>
          <w:color w:val="auto"/>
          <w:lang w:val="ru-RU"/>
        </w:rPr>
        <w:tab/>
        <w:t xml:space="preserve">трудовым </w:t>
      </w:r>
      <w:r w:rsidRPr="00D72BA0">
        <w:rPr>
          <w:color w:val="auto"/>
          <w:lang w:val="ru-RU"/>
        </w:rPr>
        <w:tab/>
        <w:t xml:space="preserve">действиям; </w:t>
      </w:r>
      <w:r w:rsidRPr="00D72BA0">
        <w:rPr>
          <w:color w:val="auto"/>
          <w:lang w:val="ru-RU"/>
        </w:rPr>
        <w:tab/>
        <w:t xml:space="preserve">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AE5617" w:rsidRPr="00D72BA0" w:rsidRDefault="00BD000F">
      <w:pPr>
        <w:spacing w:after="24" w:line="259" w:lineRule="auto"/>
        <w:ind w:left="816" w:firstLine="0"/>
        <w:jc w:val="left"/>
        <w:rPr>
          <w:color w:val="auto"/>
          <w:lang w:val="ru-RU"/>
        </w:rPr>
      </w:pPr>
      <w:r w:rsidRPr="00D72BA0">
        <w:rPr>
          <w:color w:val="auto"/>
          <w:lang w:val="ru-RU"/>
        </w:rPr>
        <w:t xml:space="preserve"> </w:t>
      </w:r>
    </w:p>
    <w:p w:rsidR="00AE5617" w:rsidRPr="00D72BA0" w:rsidRDefault="00BD000F">
      <w:pPr>
        <w:spacing w:after="9" w:line="266" w:lineRule="auto"/>
        <w:ind w:left="811" w:right="4580" w:hanging="10"/>
        <w:jc w:val="left"/>
        <w:rPr>
          <w:color w:val="auto"/>
          <w:lang w:val="ru-RU"/>
        </w:rPr>
      </w:pPr>
      <w:r w:rsidRPr="00D72BA0">
        <w:rPr>
          <w:b/>
          <w:i/>
          <w:color w:val="auto"/>
          <w:lang w:val="ru-RU"/>
        </w:rPr>
        <w:t xml:space="preserve">От 4 лет до 5 лет </w:t>
      </w:r>
    </w:p>
    <w:p w:rsidR="00AE5617" w:rsidRPr="00D72BA0" w:rsidRDefault="00BD000F">
      <w:pPr>
        <w:ind w:left="93" w:right="143"/>
        <w:rPr>
          <w:color w:val="auto"/>
          <w:lang w:val="ru-RU"/>
        </w:rPr>
      </w:pPr>
      <w:r w:rsidRPr="00D72BA0">
        <w:rPr>
          <w:color w:val="auto"/>
          <w:lang w:val="ru-RU"/>
        </w:rPr>
        <w:t xml:space="preserve">В области социально-коммуникативного развития основными </w:t>
      </w:r>
      <w:r w:rsidRPr="00D72BA0">
        <w:rPr>
          <w:b/>
          <w:i/>
          <w:color w:val="auto"/>
          <w:lang w:val="ru-RU"/>
        </w:rPr>
        <w:t>задачами</w:t>
      </w:r>
      <w:r w:rsidRPr="00D72BA0">
        <w:rPr>
          <w:color w:val="auto"/>
          <w:lang w:val="ru-RU"/>
        </w:rPr>
        <w:t xml:space="preserve"> образовательной деятельности являются: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сфере социальных отношений: </w:t>
      </w:r>
    </w:p>
    <w:p w:rsidR="00AE5617" w:rsidRPr="00D72BA0" w:rsidRDefault="00BD000F">
      <w:pPr>
        <w:ind w:left="816" w:right="143" w:firstLine="0"/>
        <w:rPr>
          <w:color w:val="auto"/>
          <w:lang w:val="ru-RU"/>
        </w:rPr>
      </w:pPr>
      <w:r w:rsidRPr="00D72BA0">
        <w:rPr>
          <w:color w:val="auto"/>
          <w:lang w:val="ru-RU"/>
        </w:rPr>
        <w:lastRenderedPageBreak/>
        <w:t xml:space="preserve">формировать положительную высокую самооценку, уверенность в своих силах, стремление </w:t>
      </w:r>
    </w:p>
    <w:p w:rsidR="00351E49" w:rsidRPr="00D72BA0" w:rsidRDefault="00BD000F">
      <w:pPr>
        <w:ind w:left="93" w:right="143" w:firstLine="0"/>
        <w:rPr>
          <w:color w:val="auto"/>
          <w:lang w:val="ru-RU"/>
        </w:rPr>
      </w:pPr>
      <w:r w:rsidRPr="00D72BA0">
        <w:rPr>
          <w:color w:val="auto"/>
          <w:lang w:val="ru-RU"/>
        </w:rPr>
        <w:t xml:space="preserve">к самостоятельности; </w:t>
      </w:r>
    </w:p>
    <w:p w:rsidR="00351E49" w:rsidRPr="00D72BA0" w:rsidRDefault="00BD000F" w:rsidP="00351E49">
      <w:pPr>
        <w:ind w:left="93" w:right="143" w:firstLine="627"/>
        <w:rPr>
          <w:color w:val="auto"/>
          <w:lang w:val="ru-RU"/>
        </w:rPr>
      </w:pPr>
      <w:r w:rsidRPr="00D72BA0">
        <w:rPr>
          <w:color w:val="auto"/>
          <w:lang w:val="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 </w:t>
      </w:r>
    </w:p>
    <w:p w:rsidR="00351E49" w:rsidRPr="00D72BA0" w:rsidRDefault="00BD000F" w:rsidP="00351E49">
      <w:pPr>
        <w:ind w:left="93" w:right="143" w:firstLine="627"/>
        <w:rPr>
          <w:color w:val="auto"/>
          <w:lang w:val="ru-RU"/>
        </w:rPr>
      </w:pPr>
      <w:r w:rsidRPr="00D72BA0">
        <w:rPr>
          <w:color w:val="auto"/>
          <w:lang w:val="ru-RU"/>
        </w:rPr>
        <w:t xml:space="preserve">развивать позитивное отношение и чувство принадлежности детей к семье, уважение к родителям, значимым взрослым; воспитывать доброжелательное отношение </w:t>
      </w:r>
      <w:proofErr w:type="gramStart"/>
      <w:r w:rsidRPr="00D72BA0">
        <w:rPr>
          <w:color w:val="auto"/>
          <w:lang w:val="ru-RU"/>
        </w:rPr>
        <w:t>ко</w:t>
      </w:r>
      <w:proofErr w:type="gramEnd"/>
      <w:r w:rsidRPr="00D72BA0">
        <w:rPr>
          <w:color w:val="auto"/>
          <w:lang w:val="ru-RU"/>
        </w:rPr>
        <w:t xml:space="preserve"> взрослым и детям;</w:t>
      </w:r>
    </w:p>
    <w:p w:rsidR="00351E49" w:rsidRPr="00D72BA0" w:rsidRDefault="00BD000F" w:rsidP="00351E49">
      <w:pPr>
        <w:ind w:left="93" w:right="143" w:firstLine="627"/>
        <w:rPr>
          <w:color w:val="auto"/>
          <w:lang w:val="ru-RU"/>
        </w:rPr>
      </w:pPr>
      <w:r w:rsidRPr="00D72BA0">
        <w:rPr>
          <w:color w:val="auto"/>
          <w:lang w:val="ru-RU"/>
        </w:rPr>
        <w:t xml:space="preserve">воспитывать культуру общения </w:t>
      </w:r>
      <w:proofErr w:type="gramStart"/>
      <w:r w:rsidRPr="00D72BA0">
        <w:rPr>
          <w:color w:val="auto"/>
          <w:lang w:val="ru-RU"/>
        </w:rPr>
        <w:t>со</w:t>
      </w:r>
      <w:proofErr w:type="gramEnd"/>
      <w:r w:rsidRPr="00D72BA0">
        <w:rPr>
          <w:color w:val="auto"/>
          <w:lang w:val="ru-RU"/>
        </w:rPr>
        <w:t xml:space="preserve"> взрослыми и сверстниками, желание выполнять правила поведения, быть вежливыми в общении со старшими и сверстниками; </w:t>
      </w:r>
    </w:p>
    <w:p w:rsidR="00AE5617" w:rsidRPr="00D72BA0" w:rsidRDefault="00BD000F" w:rsidP="00351E49">
      <w:pPr>
        <w:ind w:left="93" w:right="143" w:firstLine="627"/>
        <w:rPr>
          <w:color w:val="auto"/>
          <w:lang w:val="ru-RU"/>
        </w:rPr>
      </w:pPr>
      <w:r w:rsidRPr="00D72BA0">
        <w:rPr>
          <w:color w:val="auto"/>
          <w:lang w:val="ru-RU"/>
        </w:rPr>
        <w:t>развивать стремление к совместным играм, взаимодействию в паре или небольшой подгруппе, к взаимодействию в практической деятельности.</w:t>
      </w:r>
      <w:r w:rsidRPr="00D72BA0">
        <w:rPr>
          <w:i/>
          <w:color w:val="auto"/>
          <w:lang w:val="ru-RU"/>
        </w:rPr>
        <w:t xml:space="preserve"> </w:t>
      </w:r>
    </w:p>
    <w:p w:rsidR="00AE5617" w:rsidRPr="00D72BA0" w:rsidRDefault="00BD000F">
      <w:pPr>
        <w:spacing w:after="11" w:line="267" w:lineRule="auto"/>
        <w:ind w:left="811" w:right="131" w:hanging="10"/>
        <w:rPr>
          <w:color w:val="auto"/>
          <w:lang w:val="ru-RU"/>
        </w:rPr>
      </w:pPr>
      <w:r w:rsidRPr="00D72BA0">
        <w:rPr>
          <w:i/>
          <w:color w:val="auto"/>
          <w:lang w:val="ru-RU"/>
        </w:rPr>
        <w:t>В области формирования основ гражданственности и патриотизма:</w:t>
      </w:r>
      <w:r w:rsidRPr="00D72BA0">
        <w:rPr>
          <w:color w:val="auto"/>
          <w:lang w:val="ru-RU"/>
        </w:rPr>
        <w:t xml:space="preserve"> </w:t>
      </w:r>
    </w:p>
    <w:p w:rsidR="00CA5B8D" w:rsidRPr="00D72BA0" w:rsidRDefault="00BD000F" w:rsidP="005E6C18">
      <w:pPr>
        <w:ind w:right="143"/>
        <w:rPr>
          <w:color w:val="auto"/>
          <w:lang w:val="ru-RU"/>
        </w:rPr>
      </w:pPr>
      <w:r w:rsidRPr="00D72BA0">
        <w:rPr>
          <w:color w:val="auto"/>
          <w:lang w:val="ru-RU"/>
        </w:rPr>
        <w:t xml:space="preserve">воспитывать любовь к Родине, уважительное отношение к символам страны, памятным датам; </w:t>
      </w:r>
    </w:p>
    <w:p w:rsidR="00AE5617" w:rsidRPr="00D72BA0" w:rsidRDefault="00BD000F" w:rsidP="005E6C18">
      <w:pPr>
        <w:ind w:right="143"/>
        <w:rPr>
          <w:color w:val="auto"/>
          <w:lang w:val="ru-RU"/>
        </w:rPr>
      </w:pPr>
      <w:r w:rsidRPr="00D72BA0">
        <w:rPr>
          <w:color w:val="auto"/>
          <w:lang w:val="ru-RU"/>
        </w:rPr>
        <w:t xml:space="preserve">развивать интерес детей </w:t>
      </w:r>
      <w:proofErr w:type="gramStart"/>
      <w:r w:rsidRPr="00D72BA0">
        <w:rPr>
          <w:color w:val="auto"/>
          <w:lang w:val="ru-RU"/>
        </w:rPr>
        <w:t>к</w:t>
      </w:r>
      <w:proofErr w:type="gramEnd"/>
      <w:r w:rsidRPr="00D72BA0">
        <w:rPr>
          <w:color w:val="auto"/>
          <w:lang w:val="ru-RU"/>
        </w:rPr>
        <w:t xml:space="preserve"> основным достопримечательностями </w:t>
      </w:r>
      <w:r w:rsidR="00CA5B8D" w:rsidRPr="00D72BA0">
        <w:rPr>
          <w:color w:val="auto"/>
          <w:lang w:val="ru-RU"/>
        </w:rPr>
        <w:t>населённого пункта</w:t>
      </w:r>
      <w:r w:rsidRPr="00D72BA0">
        <w:rPr>
          <w:color w:val="auto"/>
          <w:lang w:val="ru-RU"/>
        </w:rPr>
        <w:t xml:space="preserve">, в котором они живут.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сфере трудового воспитания: </w:t>
      </w:r>
    </w:p>
    <w:p w:rsidR="00AE5617" w:rsidRPr="00D72BA0" w:rsidRDefault="00BD000F">
      <w:pPr>
        <w:ind w:left="816" w:right="143" w:firstLine="0"/>
        <w:rPr>
          <w:color w:val="auto"/>
          <w:lang w:val="ru-RU"/>
        </w:rPr>
      </w:pPr>
      <w:r w:rsidRPr="00D72BA0">
        <w:rPr>
          <w:color w:val="auto"/>
          <w:lang w:val="ru-RU"/>
        </w:rPr>
        <w:t xml:space="preserve">формировать представления об отдельных профессиях взрослых на основе ознакомления </w:t>
      </w:r>
      <w:proofErr w:type="gramStart"/>
      <w:r w:rsidRPr="00D72BA0">
        <w:rPr>
          <w:color w:val="auto"/>
          <w:lang w:val="ru-RU"/>
        </w:rPr>
        <w:t>с</w:t>
      </w:r>
      <w:proofErr w:type="gramEnd"/>
      <w:r w:rsidRPr="00D72BA0">
        <w:rPr>
          <w:color w:val="auto"/>
          <w:lang w:val="ru-RU"/>
        </w:rPr>
        <w:t xml:space="preserve"> </w:t>
      </w:r>
    </w:p>
    <w:p w:rsidR="005E6C18" w:rsidRPr="00D72BA0" w:rsidRDefault="00BD000F">
      <w:pPr>
        <w:ind w:left="801" w:right="143" w:hanging="708"/>
        <w:rPr>
          <w:color w:val="auto"/>
          <w:lang w:val="ru-RU"/>
        </w:rPr>
      </w:pPr>
      <w:r w:rsidRPr="00D72BA0">
        <w:rPr>
          <w:color w:val="auto"/>
          <w:lang w:val="ru-RU"/>
        </w:rPr>
        <w:t xml:space="preserve">конкретными видами труда; </w:t>
      </w:r>
    </w:p>
    <w:p w:rsidR="005E6C18" w:rsidRPr="00D72BA0" w:rsidRDefault="00BD000F" w:rsidP="005E6C18">
      <w:pPr>
        <w:ind w:left="801" w:right="143" w:hanging="81"/>
        <w:rPr>
          <w:color w:val="auto"/>
          <w:lang w:val="ru-RU"/>
        </w:rPr>
      </w:pPr>
      <w:r w:rsidRPr="00D72BA0">
        <w:rPr>
          <w:color w:val="auto"/>
          <w:lang w:val="ru-RU"/>
        </w:rPr>
        <w:t xml:space="preserve">воспитывать уважение и благодарность взрослым за их труд, заботу о детях; </w:t>
      </w:r>
    </w:p>
    <w:p w:rsidR="005E6C18" w:rsidRPr="00D72BA0" w:rsidRDefault="00BD000F" w:rsidP="005E6C18">
      <w:pPr>
        <w:ind w:left="801" w:right="143" w:hanging="81"/>
        <w:rPr>
          <w:color w:val="auto"/>
          <w:lang w:val="ru-RU"/>
        </w:rPr>
      </w:pPr>
      <w:r w:rsidRPr="00D72BA0">
        <w:rPr>
          <w:color w:val="auto"/>
          <w:lang w:val="ru-RU"/>
        </w:rPr>
        <w:t xml:space="preserve">вовлекать в простейшие процессы хозяйственно-бытового труда; </w:t>
      </w:r>
    </w:p>
    <w:p w:rsidR="00AE5617" w:rsidRPr="00D72BA0" w:rsidRDefault="00BD000F" w:rsidP="005E6C18">
      <w:pPr>
        <w:ind w:right="143"/>
        <w:rPr>
          <w:color w:val="auto"/>
          <w:lang w:val="ru-RU"/>
        </w:rPr>
      </w:pPr>
      <w:r w:rsidRPr="00D72BA0">
        <w:rPr>
          <w:color w:val="auto"/>
          <w:lang w:val="ru-RU"/>
        </w:rPr>
        <w:t xml:space="preserve">развивать самостоятельность и уверенность в самообслуживании, желании включаться в повседневные трудовые дела в детском саду и семье.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области формирования основ безопасного поведения: </w:t>
      </w:r>
    </w:p>
    <w:p w:rsidR="00EA056B" w:rsidRPr="00D72BA0" w:rsidRDefault="00BD000F" w:rsidP="00EA056B">
      <w:pPr>
        <w:ind w:right="143"/>
        <w:rPr>
          <w:color w:val="auto"/>
          <w:lang w:val="ru-RU"/>
        </w:rPr>
      </w:pPr>
      <w:r w:rsidRPr="00D72BA0">
        <w:rPr>
          <w:color w:val="auto"/>
          <w:lang w:val="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EA056B" w:rsidRPr="00D72BA0" w:rsidRDefault="00BD000F" w:rsidP="00EA056B">
      <w:pPr>
        <w:ind w:right="143"/>
        <w:rPr>
          <w:color w:val="auto"/>
          <w:lang w:val="ru-RU"/>
        </w:rPr>
      </w:pPr>
      <w:r w:rsidRPr="00D72BA0">
        <w:rPr>
          <w:color w:val="auto"/>
          <w:lang w:val="ru-RU"/>
        </w:rPr>
        <w:t>знакомить детей с простейшими способами безопасного поведения в опасных ситуациях;</w:t>
      </w:r>
    </w:p>
    <w:p w:rsidR="00EA056B" w:rsidRPr="00D72BA0" w:rsidRDefault="00BD000F" w:rsidP="00EA056B">
      <w:pPr>
        <w:ind w:right="143"/>
        <w:rPr>
          <w:color w:val="auto"/>
          <w:lang w:val="ru-RU"/>
        </w:rPr>
      </w:pPr>
      <w:r w:rsidRPr="00D72BA0">
        <w:rPr>
          <w:color w:val="auto"/>
          <w:lang w:val="ru-RU"/>
        </w:rPr>
        <w:t>формировать представления о правилах безопасного дорожного движения в качестве пешехода и п</w:t>
      </w:r>
      <w:r w:rsidR="00EA056B" w:rsidRPr="00D72BA0">
        <w:rPr>
          <w:color w:val="auto"/>
          <w:lang w:val="ru-RU"/>
        </w:rPr>
        <w:t>ассажира транспортного средства;</w:t>
      </w:r>
      <w:r w:rsidRPr="00D72BA0">
        <w:rPr>
          <w:color w:val="auto"/>
          <w:lang w:val="ru-RU"/>
        </w:rPr>
        <w:t xml:space="preserve"> </w:t>
      </w:r>
    </w:p>
    <w:p w:rsidR="00AE5617" w:rsidRPr="00D72BA0" w:rsidRDefault="00BD000F" w:rsidP="00EA056B">
      <w:pPr>
        <w:ind w:right="143"/>
        <w:rPr>
          <w:color w:val="auto"/>
          <w:lang w:val="ru-RU"/>
        </w:rPr>
      </w:pPr>
      <w:r w:rsidRPr="00D72BA0">
        <w:rPr>
          <w:color w:val="auto"/>
          <w:lang w:val="ru-RU"/>
        </w:rPr>
        <w:t xml:space="preserve">формировать представления о правилах безопасного использования электронных гаджетов, </w:t>
      </w:r>
    </w:p>
    <w:p w:rsidR="00AE5617" w:rsidRPr="00D72BA0" w:rsidRDefault="00BD000F">
      <w:pPr>
        <w:ind w:left="93" w:right="143" w:firstLine="0"/>
        <w:rPr>
          <w:color w:val="auto"/>
          <w:lang w:val="ru-RU"/>
        </w:rPr>
      </w:pPr>
      <w:r w:rsidRPr="00D72BA0">
        <w:rPr>
          <w:color w:val="auto"/>
          <w:lang w:val="ru-RU"/>
        </w:rPr>
        <w:t xml:space="preserve">в том числе мобильных устройств, планшетов и пр.  </w:t>
      </w:r>
    </w:p>
    <w:p w:rsidR="00EA056B" w:rsidRPr="00D72BA0" w:rsidRDefault="00BD000F">
      <w:pPr>
        <w:spacing w:after="9" w:line="266" w:lineRule="auto"/>
        <w:ind w:left="811" w:right="4580" w:hanging="10"/>
        <w:jc w:val="left"/>
        <w:rPr>
          <w:b/>
          <w:i/>
          <w:color w:val="auto"/>
          <w:lang w:val="ru-RU"/>
        </w:rPr>
      </w:pPr>
      <w:r w:rsidRPr="00D72BA0">
        <w:rPr>
          <w:b/>
          <w:i/>
          <w:color w:val="auto"/>
          <w:lang w:val="ru-RU"/>
        </w:rPr>
        <w:t xml:space="preserve">Содержание образовательной деятельности </w:t>
      </w:r>
    </w:p>
    <w:p w:rsidR="00AE5617" w:rsidRPr="00D72BA0" w:rsidRDefault="00BD000F">
      <w:pPr>
        <w:spacing w:after="9" w:line="266" w:lineRule="auto"/>
        <w:ind w:left="811" w:right="4580" w:hanging="10"/>
        <w:jc w:val="left"/>
        <w:rPr>
          <w:color w:val="auto"/>
          <w:lang w:val="ru-RU"/>
        </w:rPr>
      </w:pPr>
      <w:r w:rsidRPr="00D72BA0">
        <w:rPr>
          <w:i/>
          <w:color w:val="auto"/>
          <w:lang w:val="ru-RU"/>
        </w:rPr>
        <w:t xml:space="preserve">В сфере социальных отношений. </w:t>
      </w:r>
    </w:p>
    <w:p w:rsidR="00AE5617" w:rsidRPr="00D72BA0" w:rsidRDefault="00BD000F">
      <w:pPr>
        <w:ind w:left="93" w:right="143"/>
        <w:rPr>
          <w:color w:val="auto"/>
          <w:lang w:val="ru-RU"/>
        </w:rPr>
      </w:pPr>
      <w:r w:rsidRPr="00D72BA0">
        <w:rPr>
          <w:color w:val="auto"/>
          <w:lang w:val="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rsidR="00AE5617" w:rsidRPr="00D72BA0" w:rsidRDefault="00BD000F">
      <w:pPr>
        <w:ind w:left="93" w:right="143"/>
        <w:rPr>
          <w:color w:val="auto"/>
          <w:lang w:val="ru-RU"/>
        </w:rPr>
      </w:pPr>
      <w:r w:rsidRPr="00D72BA0">
        <w:rPr>
          <w:color w:val="auto"/>
          <w:lang w:val="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AE5617" w:rsidRPr="00D72BA0" w:rsidRDefault="00BD000F">
      <w:pPr>
        <w:ind w:left="93" w:right="143"/>
        <w:rPr>
          <w:color w:val="auto"/>
          <w:lang w:val="ru-RU"/>
        </w:rPr>
      </w:pPr>
      <w:r w:rsidRPr="00D72BA0">
        <w:rPr>
          <w:color w:val="auto"/>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D72BA0">
        <w:rPr>
          <w:color w:val="auto"/>
          <w:lang w:val="ru-RU"/>
        </w:rPr>
        <w:t>эмпатийного</w:t>
      </w:r>
      <w:proofErr w:type="spellEnd"/>
      <w:r w:rsidRPr="00D72BA0">
        <w:rPr>
          <w:color w:val="auto"/>
          <w:lang w:val="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w:t>
      </w:r>
      <w:r w:rsidRPr="00D72BA0">
        <w:rPr>
          <w:color w:val="auto"/>
          <w:lang w:val="ru-RU"/>
        </w:rPr>
        <w:lastRenderedPageBreak/>
        <w:t xml:space="preserve">эмоциональных проявлений героев, комментирует и обсуждает с детьми обусловившие их причины. </w:t>
      </w:r>
    </w:p>
    <w:p w:rsidR="00AE5617" w:rsidRPr="00D72BA0" w:rsidRDefault="00BD000F">
      <w:pPr>
        <w:ind w:left="93" w:right="143"/>
        <w:rPr>
          <w:color w:val="auto"/>
          <w:lang w:val="ru-RU"/>
        </w:rPr>
      </w:pPr>
      <w:r w:rsidRPr="00D72BA0">
        <w:rPr>
          <w:color w:val="auto"/>
          <w:lang w:val="ru-RU"/>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AE5617" w:rsidRPr="00D72BA0" w:rsidRDefault="00BD000F">
      <w:pPr>
        <w:ind w:left="93" w:right="143"/>
        <w:rPr>
          <w:color w:val="auto"/>
          <w:lang w:val="ru-RU"/>
        </w:rPr>
      </w:pPr>
      <w:r w:rsidRPr="00D72BA0">
        <w:rPr>
          <w:color w:val="auto"/>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w:t>
      </w:r>
      <w:proofErr w:type="gramStart"/>
      <w:r w:rsidRPr="00D72BA0">
        <w:rPr>
          <w:color w:val="auto"/>
          <w:lang w:val="ru-RU"/>
        </w:rPr>
        <w:t>взаимодействии</w:t>
      </w:r>
      <w:proofErr w:type="gramEnd"/>
      <w:r w:rsidRPr="00D72BA0">
        <w:rPr>
          <w:color w:val="auto"/>
          <w:lang w:val="ru-RU"/>
        </w:rPr>
        <w:t xml:space="preserve"> со сверстником. </w:t>
      </w:r>
    </w:p>
    <w:p w:rsidR="00AE5617" w:rsidRPr="00D72BA0" w:rsidRDefault="00BD000F">
      <w:pPr>
        <w:ind w:left="93" w:right="143"/>
        <w:rPr>
          <w:color w:val="auto"/>
          <w:lang w:val="ru-RU"/>
        </w:rPr>
      </w:pPr>
      <w:r w:rsidRPr="00D72BA0">
        <w:rPr>
          <w:color w:val="auto"/>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AE5617" w:rsidRPr="00D72BA0" w:rsidRDefault="00BD000F">
      <w:pPr>
        <w:ind w:left="93" w:right="143"/>
        <w:rPr>
          <w:color w:val="auto"/>
          <w:lang w:val="ru-RU"/>
        </w:rPr>
      </w:pPr>
      <w:proofErr w:type="gramStart"/>
      <w:r w:rsidRPr="00D72BA0">
        <w:rPr>
          <w:color w:val="auto"/>
          <w:lang w:val="ru-RU"/>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roofErr w:type="gramEnd"/>
      <w:r w:rsidRPr="00D72BA0">
        <w:rPr>
          <w:color w:val="auto"/>
          <w:lang w:val="ru-RU"/>
        </w:rPr>
        <w:t xml:space="preserve">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rsidR="00AE5617" w:rsidRPr="00D72BA0" w:rsidRDefault="00BD000F">
      <w:pPr>
        <w:spacing w:after="11" w:line="267" w:lineRule="auto"/>
        <w:ind w:left="811" w:right="131" w:hanging="10"/>
        <w:rPr>
          <w:color w:val="auto"/>
          <w:lang w:val="ru-RU"/>
        </w:rPr>
      </w:pPr>
      <w:r w:rsidRPr="00D72BA0">
        <w:rPr>
          <w:i/>
          <w:color w:val="auto"/>
          <w:lang w:val="ru-RU"/>
        </w:rPr>
        <w:t>В области формирования основ гражданственности и патриотизма</w:t>
      </w:r>
      <w:r w:rsidRPr="00D72BA0">
        <w:rPr>
          <w:color w:val="auto"/>
          <w:lang w:val="ru-RU"/>
        </w:rPr>
        <w:t xml:space="preserve"> </w:t>
      </w:r>
    </w:p>
    <w:p w:rsidR="00AE5617" w:rsidRPr="00D72BA0" w:rsidRDefault="00BD000F">
      <w:pPr>
        <w:ind w:left="93" w:right="143"/>
        <w:rPr>
          <w:color w:val="auto"/>
          <w:lang w:val="ru-RU"/>
        </w:rPr>
      </w:pPr>
      <w:r w:rsidRPr="00D72BA0">
        <w:rPr>
          <w:color w:val="auto"/>
          <w:lang w:val="ru-RU"/>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AE5617" w:rsidRPr="00D72BA0" w:rsidRDefault="00BD000F">
      <w:pPr>
        <w:ind w:left="93" w:right="143"/>
        <w:rPr>
          <w:color w:val="auto"/>
          <w:lang w:val="ru-RU"/>
        </w:rPr>
      </w:pPr>
      <w:r w:rsidRPr="00D72BA0">
        <w:rPr>
          <w:color w:val="auto"/>
          <w:lang w:val="ru-RU"/>
        </w:rPr>
        <w:t xml:space="preserve">Обогащает представления детей о государственных праздниках: День защитника Отечества, День Победы. Знакомит детей с содержанием </w:t>
      </w:r>
      <w:r w:rsidR="00AC2D62" w:rsidRPr="00D72BA0">
        <w:rPr>
          <w:color w:val="auto"/>
          <w:lang w:val="ru-RU"/>
        </w:rPr>
        <w:t>праздника, с памятными местами</w:t>
      </w:r>
      <w:r w:rsidRPr="00D72BA0">
        <w:rPr>
          <w:color w:val="auto"/>
          <w:lang w:val="ru-RU"/>
        </w:rPr>
        <w:t xml:space="preserve">, посвященными празднику. </w:t>
      </w:r>
    </w:p>
    <w:p w:rsidR="00AE5617" w:rsidRPr="00D72BA0" w:rsidRDefault="00BD000F">
      <w:pPr>
        <w:ind w:left="93" w:right="143"/>
        <w:rPr>
          <w:color w:val="auto"/>
          <w:lang w:val="ru-RU"/>
        </w:rPr>
      </w:pPr>
      <w:r w:rsidRPr="00D72BA0">
        <w:rPr>
          <w:color w:val="auto"/>
          <w:lang w:val="ru-RU"/>
        </w:rPr>
        <w:t xml:space="preserve">Педагог обогащает представления детей о Малой Родине: знакомит с основными достопримечательностями </w:t>
      </w:r>
      <w:r w:rsidR="00F66468" w:rsidRPr="00D72BA0">
        <w:rPr>
          <w:color w:val="auto"/>
          <w:lang w:val="ru-RU"/>
        </w:rPr>
        <w:t>населённого пункта</w:t>
      </w:r>
      <w:r w:rsidRPr="00D72BA0">
        <w:rPr>
          <w:color w:val="auto"/>
          <w:lang w:val="ru-RU"/>
        </w:rPr>
        <w:t xml:space="preserve">,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AE5617" w:rsidRPr="00D72BA0" w:rsidRDefault="00BD000F">
      <w:pPr>
        <w:ind w:left="93" w:right="143"/>
        <w:rPr>
          <w:color w:val="auto"/>
          <w:lang w:val="ru-RU"/>
        </w:rPr>
      </w:pPr>
      <w:r w:rsidRPr="00D72BA0">
        <w:rPr>
          <w:color w:val="auto"/>
          <w:lang w:val="ru-RU"/>
        </w:rPr>
        <w:t xml:space="preserve">Поддерживает интерес к народной культуре страны (устному народному творчеству, народной музыке, танцам, играм, игрушкам).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сфере трудового воспитания. </w:t>
      </w:r>
    </w:p>
    <w:p w:rsidR="00AE5617" w:rsidRPr="00D72BA0" w:rsidRDefault="00BD000F">
      <w:pPr>
        <w:ind w:left="93" w:right="143"/>
        <w:rPr>
          <w:color w:val="auto"/>
          <w:lang w:val="ru-RU"/>
        </w:rPr>
      </w:pPr>
      <w:r w:rsidRPr="00D72BA0">
        <w:rPr>
          <w:color w:val="auto"/>
          <w:lang w:val="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w:t>
      </w:r>
      <w:r w:rsidRPr="00D72BA0">
        <w:rPr>
          <w:color w:val="auto"/>
          <w:lang w:val="ru-RU"/>
        </w:rPr>
        <w:lastRenderedPageBreak/>
        <w:t xml:space="preserve">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AE5617" w:rsidRPr="00D72BA0" w:rsidRDefault="00BD000F">
      <w:pPr>
        <w:ind w:left="93" w:right="143"/>
        <w:rPr>
          <w:color w:val="auto"/>
          <w:lang w:val="ru-RU"/>
        </w:rPr>
      </w:pPr>
      <w:r w:rsidRPr="00D72BA0">
        <w:rPr>
          <w:color w:val="auto"/>
          <w:lang w:val="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AE5617" w:rsidRPr="00D72BA0" w:rsidRDefault="00BD000F">
      <w:pPr>
        <w:ind w:left="93" w:right="143"/>
        <w:rPr>
          <w:color w:val="auto"/>
          <w:lang w:val="ru-RU"/>
        </w:rPr>
      </w:pPr>
      <w:r w:rsidRPr="00D72BA0">
        <w:rPr>
          <w:color w:val="auto"/>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w:t>
      </w:r>
      <w:proofErr w:type="gramStart"/>
      <w:r w:rsidRPr="00D72BA0">
        <w:rPr>
          <w:color w:val="auto"/>
          <w:lang w:val="ru-RU"/>
        </w:rPr>
        <w:t>экспериментирование</w:t>
      </w:r>
      <w:proofErr w:type="gramEnd"/>
      <w:r w:rsidRPr="00D72BA0">
        <w:rPr>
          <w:color w:val="auto"/>
          <w:lang w:val="ru-RU"/>
        </w:rPr>
        <w:t xml:space="preserve">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т.п.) </w:t>
      </w:r>
    </w:p>
    <w:p w:rsidR="00AE5617" w:rsidRPr="00D72BA0" w:rsidRDefault="00BD000F">
      <w:pPr>
        <w:ind w:left="93" w:right="143"/>
        <w:rPr>
          <w:color w:val="auto"/>
          <w:lang w:val="ru-RU"/>
        </w:rPr>
      </w:pPr>
      <w:proofErr w:type="gramStart"/>
      <w:r w:rsidRPr="00D72BA0">
        <w:rPr>
          <w:color w:val="auto"/>
          <w:lang w:val="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D72BA0">
        <w:rPr>
          <w:color w:val="auto"/>
          <w:lang w:val="ru-RU"/>
        </w:rPr>
        <w:t>мультиварка</w:t>
      </w:r>
      <w:proofErr w:type="spellEnd"/>
      <w:r w:rsidRPr="00D72BA0">
        <w:rPr>
          <w:color w:val="auto"/>
          <w:lang w:val="ru-RU"/>
        </w:rPr>
        <w:t xml:space="preserve">,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roofErr w:type="gramEnd"/>
    </w:p>
    <w:p w:rsidR="00AE5617" w:rsidRPr="00D72BA0" w:rsidRDefault="00BD000F">
      <w:pPr>
        <w:ind w:left="93" w:right="143"/>
        <w:rPr>
          <w:color w:val="auto"/>
          <w:lang w:val="ru-RU"/>
        </w:rPr>
      </w:pPr>
      <w:r w:rsidRPr="00D72BA0">
        <w:rPr>
          <w:color w:val="auto"/>
          <w:lang w:val="ru-RU"/>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rsidR="00AE5617" w:rsidRPr="00D72BA0" w:rsidRDefault="00BD000F">
      <w:pPr>
        <w:ind w:left="93" w:right="143"/>
        <w:rPr>
          <w:color w:val="auto"/>
          <w:lang w:val="ru-RU"/>
        </w:rPr>
      </w:pPr>
      <w:r w:rsidRPr="00D72BA0">
        <w:rPr>
          <w:color w:val="auto"/>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AE5617" w:rsidRPr="00D72BA0" w:rsidRDefault="00BD000F">
      <w:pPr>
        <w:spacing w:after="11" w:line="267" w:lineRule="auto"/>
        <w:ind w:left="811" w:right="131" w:hanging="10"/>
        <w:rPr>
          <w:color w:val="auto"/>
          <w:lang w:val="ru-RU"/>
        </w:rPr>
      </w:pPr>
      <w:r w:rsidRPr="00D72BA0">
        <w:rPr>
          <w:i/>
          <w:color w:val="auto"/>
          <w:lang w:val="ru-RU"/>
        </w:rPr>
        <w:t xml:space="preserve">В области формирования основ безопасности поведения. </w:t>
      </w:r>
    </w:p>
    <w:p w:rsidR="00AE5617" w:rsidRPr="00D72BA0" w:rsidRDefault="00BD000F">
      <w:pPr>
        <w:ind w:left="93" w:right="143"/>
        <w:rPr>
          <w:color w:val="auto"/>
          <w:lang w:val="ru-RU"/>
        </w:rPr>
      </w:pPr>
      <w:r w:rsidRPr="00D72BA0">
        <w:rPr>
          <w:color w:val="auto"/>
          <w:lang w:val="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AE5617" w:rsidRPr="00D72BA0" w:rsidRDefault="00BD000F">
      <w:pPr>
        <w:ind w:left="93" w:right="143"/>
        <w:rPr>
          <w:color w:val="auto"/>
          <w:lang w:val="ru-RU"/>
        </w:rPr>
      </w:pPr>
      <w:r w:rsidRPr="00D72BA0">
        <w:rPr>
          <w:color w:val="auto"/>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AE5617" w:rsidRPr="00D72BA0" w:rsidRDefault="00BD000F">
      <w:pPr>
        <w:ind w:left="93" w:right="143"/>
        <w:rPr>
          <w:color w:val="auto"/>
          <w:lang w:val="ru-RU"/>
        </w:rPr>
      </w:pPr>
      <w:proofErr w:type="gramStart"/>
      <w:r w:rsidRPr="00D72BA0">
        <w:rPr>
          <w:color w:val="auto"/>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AE5617" w:rsidRPr="00D72BA0" w:rsidRDefault="00BD000F">
      <w:pPr>
        <w:ind w:left="93" w:right="143"/>
        <w:rPr>
          <w:color w:val="auto"/>
          <w:lang w:val="ru-RU"/>
        </w:rPr>
      </w:pPr>
      <w:r w:rsidRPr="00D72BA0">
        <w:rPr>
          <w:color w:val="auto"/>
          <w:lang w:val="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w:t>
      </w:r>
      <w:r w:rsidRPr="00D72BA0">
        <w:rPr>
          <w:color w:val="auto"/>
          <w:lang w:val="ru-RU"/>
        </w:rPr>
        <w:lastRenderedPageBreak/>
        <w:t xml:space="preserve">правила безопасного поведения в чрезвычайных ситуациях: как позвать взрослого на помощь, как вызвать помощь по мобильному устройству и т.п. </w:t>
      </w:r>
    </w:p>
    <w:p w:rsidR="00AE5617" w:rsidRPr="00D72BA0" w:rsidRDefault="00BD000F">
      <w:pPr>
        <w:ind w:left="93" w:right="143"/>
        <w:rPr>
          <w:color w:val="auto"/>
          <w:lang w:val="ru-RU"/>
        </w:rPr>
      </w:pPr>
      <w:proofErr w:type="gramStart"/>
      <w:r w:rsidRPr="00D72BA0">
        <w:rPr>
          <w:b/>
          <w:i/>
          <w:color w:val="auto"/>
          <w:lang w:val="ru-RU"/>
        </w:rPr>
        <w:t>В результате, к концу 5 года жизни</w:t>
      </w:r>
      <w:r w:rsidRPr="00D72BA0">
        <w:rPr>
          <w:color w:val="auto"/>
          <w:lang w:val="ru-RU"/>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w:t>
      </w:r>
      <w:proofErr w:type="gramEnd"/>
      <w:r w:rsidRPr="00D72BA0">
        <w:rPr>
          <w:color w:val="auto"/>
          <w:lang w:val="ru-RU"/>
        </w:rPr>
        <w:t xml:space="preserve">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w:t>
      </w:r>
      <w:proofErr w:type="gramStart"/>
      <w:r w:rsidRPr="00D72BA0">
        <w:rPr>
          <w:color w:val="auto"/>
          <w:lang w:val="ru-RU"/>
        </w:rPr>
        <w:t>со</w:t>
      </w:r>
      <w:proofErr w:type="gramEnd"/>
      <w:r w:rsidRPr="00D72BA0">
        <w:rPr>
          <w:color w:val="auto"/>
          <w:lang w:val="ru-RU"/>
        </w:rPr>
        <w:t xml:space="preserve"> взрослыми; позитивно относится к посещению детского сада, знает ряд правила жизнедеятельности в детском саду. </w:t>
      </w:r>
    </w:p>
    <w:p w:rsidR="00AE5617" w:rsidRPr="00D72BA0" w:rsidRDefault="00BD000F">
      <w:pPr>
        <w:ind w:left="93" w:right="143"/>
        <w:rPr>
          <w:color w:val="auto"/>
          <w:lang w:val="ru-RU"/>
        </w:rPr>
      </w:pPr>
      <w:r w:rsidRPr="00D72BA0">
        <w:rPr>
          <w:color w:val="auto"/>
          <w:lang w:val="ru-RU"/>
        </w:rPr>
        <w:t>Знает символ</w:t>
      </w:r>
      <w:r w:rsidR="00D73F59" w:rsidRPr="00D72BA0">
        <w:rPr>
          <w:color w:val="auto"/>
          <w:lang w:val="ru-RU"/>
        </w:rPr>
        <w:t>ы</w:t>
      </w:r>
      <w:r w:rsidRPr="00D72BA0">
        <w:rPr>
          <w:color w:val="auto"/>
          <w:lang w:val="ru-RU"/>
        </w:rPr>
        <w:t xml:space="preserve"> страны (флаг и герб), ряд памятных дат и демонстрирует уважительное к ним отношение, проявляет интерес </w:t>
      </w:r>
      <w:proofErr w:type="gramStart"/>
      <w:r w:rsidRPr="00D72BA0">
        <w:rPr>
          <w:color w:val="auto"/>
          <w:lang w:val="ru-RU"/>
        </w:rPr>
        <w:t>к</w:t>
      </w:r>
      <w:proofErr w:type="gramEnd"/>
      <w:r w:rsidRPr="00D72BA0">
        <w:rPr>
          <w:color w:val="auto"/>
          <w:lang w:val="ru-RU"/>
        </w:rPr>
        <w:t xml:space="preserve"> основным достопримечательностями </w:t>
      </w:r>
      <w:r w:rsidR="00D73F59" w:rsidRPr="00D72BA0">
        <w:rPr>
          <w:color w:val="auto"/>
          <w:lang w:val="ru-RU"/>
        </w:rPr>
        <w:t>населённого пункта</w:t>
      </w:r>
      <w:r w:rsidRPr="00D72BA0">
        <w:rPr>
          <w:color w:val="auto"/>
          <w:lang w:val="ru-RU"/>
        </w:rPr>
        <w:t xml:space="preserve">, в котором он живет. </w:t>
      </w:r>
    </w:p>
    <w:p w:rsidR="00AE5617" w:rsidRPr="00D72BA0" w:rsidRDefault="00BD000F">
      <w:pPr>
        <w:ind w:left="93" w:right="143"/>
        <w:rPr>
          <w:color w:val="auto"/>
          <w:lang w:val="ru-RU"/>
        </w:rPr>
      </w:pPr>
      <w:r w:rsidRPr="00D72BA0">
        <w:rPr>
          <w:color w:val="auto"/>
          <w:lang w:val="ru-RU"/>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D72BA0">
        <w:rPr>
          <w:color w:val="auto"/>
          <w:lang w:val="ru-RU"/>
        </w:rPr>
        <w:t>со</w:t>
      </w:r>
      <w:proofErr w:type="gramEnd"/>
      <w:r w:rsidRPr="00D72BA0">
        <w:rPr>
          <w:color w:val="auto"/>
          <w:lang w:val="ru-RU"/>
        </w:rPr>
        <w:t xml:space="preserve"> взрослыми или сверстниками.  </w:t>
      </w:r>
    </w:p>
    <w:p w:rsidR="00AE5617" w:rsidRPr="00D72BA0" w:rsidRDefault="00BD000F">
      <w:pPr>
        <w:ind w:left="93" w:right="143"/>
        <w:rPr>
          <w:color w:val="auto"/>
          <w:lang w:val="ru-RU"/>
        </w:rPr>
      </w:pPr>
      <w:r w:rsidRPr="00D72BA0">
        <w:rPr>
          <w:color w:val="auto"/>
          <w:lang w:val="ru-RU"/>
        </w:rPr>
        <w:t xml:space="preserve">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AE5617" w:rsidRPr="00172ACF" w:rsidRDefault="00BD000F">
      <w:pPr>
        <w:spacing w:after="19" w:line="259" w:lineRule="auto"/>
        <w:ind w:left="816" w:firstLine="0"/>
        <w:jc w:val="left"/>
        <w:rPr>
          <w:color w:val="FF0000"/>
          <w:lang w:val="ru-RU"/>
        </w:rPr>
      </w:pPr>
      <w:r w:rsidRPr="00172ACF">
        <w:rPr>
          <w:b/>
          <w:i/>
          <w:color w:val="FF0000"/>
          <w:lang w:val="ru-RU"/>
        </w:rPr>
        <w:t xml:space="preserve"> </w:t>
      </w:r>
    </w:p>
    <w:p w:rsidR="00AE5617" w:rsidRPr="009D6620" w:rsidRDefault="00BD000F">
      <w:pPr>
        <w:pStyle w:val="4"/>
        <w:ind w:left="103" w:right="143"/>
        <w:rPr>
          <w:color w:val="auto"/>
        </w:rPr>
      </w:pPr>
      <w:r w:rsidRPr="009D6620">
        <w:rPr>
          <w:color w:val="auto"/>
        </w:rPr>
        <w:t xml:space="preserve">2.1.3.2. Познавательное развитие </w:t>
      </w:r>
    </w:p>
    <w:p w:rsidR="00AE5617" w:rsidRPr="009D6620" w:rsidRDefault="00BD000F">
      <w:pPr>
        <w:spacing w:after="16" w:line="259" w:lineRule="auto"/>
        <w:ind w:left="816" w:firstLine="0"/>
        <w:jc w:val="left"/>
        <w:rPr>
          <w:color w:val="auto"/>
          <w:lang w:val="ru-RU"/>
        </w:rPr>
      </w:pPr>
      <w:r w:rsidRPr="009D6620">
        <w:rPr>
          <w:b/>
          <w:i/>
          <w:color w:val="auto"/>
          <w:lang w:val="ru-RU"/>
        </w:rPr>
        <w:t xml:space="preserve">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От 2 месяцев до 1 года   </w:t>
      </w:r>
    </w:p>
    <w:p w:rsidR="00AE5617" w:rsidRPr="009D6620" w:rsidRDefault="00BD000F">
      <w:pPr>
        <w:ind w:left="93" w:right="143"/>
        <w:rPr>
          <w:color w:val="auto"/>
          <w:lang w:val="ru-RU"/>
        </w:rPr>
      </w:pPr>
      <w:r w:rsidRPr="009D6620">
        <w:rPr>
          <w:color w:val="auto"/>
          <w:lang w:val="ru-RU"/>
        </w:rPr>
        <w:t xml:space="preserve">В области познавательного развития основными </w:t>
      </w:r>
      <w:r w:rsidRPr="009D6620">
        <w:rPr>
          <w:b/>
          <w:i/>
          <w:color w:val="auto"/>
          <w:lang w:val="ru-RU"/>
        </w:rPr>
        <w:t xml:space="preserve">задачами </w:t>
      </w:r>
      <w:r w:rsidRPr="009D6620">
        <w:rPr>
          <w:color w:val="auto"/>
          <w:lang w:val="ru-RU"/>
        </w:rPr>
        <w:t xml:space="preserve">образовательной деятельности являются:  </w:t>
      </w:r>
    </w:p>
    <w:p w:rsidR="004943D2" w:rsidRPr="009D6620" w:rsidRDefault="00BD000F" w:rsidP="004943D2">
      <w:pPr>
        <w:ind w:right="143"/>
        <w:rPr>
          <w:color w:val="auto"/>
          <w:lang w:val="ru-RU"/>
        </w:rPr>
      </w:pPr>
      <w:r w:rsidRPr="009D6620">
        <w:rPr>
          <w:color w:val="auto"/>
          <w:lang w:val="ru-RU"/>
        </w:rPr>
        <w:t xml:space="preserve">развивать интерес детей к окружающим предметам и действиям с ними; </w:t>
      </w:r>
    </w:p>
    <w:p w:rsidR="004943D2" w:rsidRPr="009D6620" w:rsidRDefault="00BD000F" w:rsidP="004943D2">
      <w:pPr>
        <w:ind w:right="143"/>
        <w:rPr>
          <w:color w:val="auto"/>
          <w:lang w:val="ru-RU"/>
        </w:rPr>
      </w:pPr>
      <w:r w:rsidRPr="009D6620">
        <w:rPr>
          <w:color w:val="auto"/>
          <w:lang w:val="ru-RU"/>
        </w:rPr>
        <w:t xml:space="preserve">вовлекать ребенка в действия с предметами и игрушками, развивать способы действий с ними,  развивать способности детей ориентироваться в знакомой обстановке, поддерживать эмоциональный контакт в общении </w:t>
      </w:r>
      <w:proofErr w:type="gramStart"/>
      <w:r w:rsidRPr="009D6620">
        <w:rPr>
          <w:color w:val="auto"/>
          <w:lang w:val="ru-RU"/>
        </w:rPr>
        <w:t>со</w:t>
      </w:r>
      <w:proofErr w:type="gramEnd"/>
      <w:r w:rsidRPr="009D6620">
        <w:rPr>
          <w:color w:val="auto"/>
          <w:lang w:val="ru-RU"/>
        </w:rPr>
        <w:t xml:space="preserve"> взрослым; </w:t>
      </w:r>
    </w:p>
    <w:p w:rsidR="00AE5617" w:rsidRPr="009D6620" w:rsidRDefault="00BD000F" w:rsidP="004943D2">
      <w:pPr>
        <w:ind w:right="143"/>
        <w:rPr>
          <w:color w:val="auto"/>
          <w:lang w:val="ru-RU"/>
        </w:rPr>
      </w:pPr>
      <w:r w:rsidRPr="009D6620">
        <w:rPr>
          <w:color w:val="auto"/>
          <w:lang w:val="ru-RU"/>
        </w:rPr>
        <w:t xml:space="preserve">вызывать интерес к объектам живой и неживой природы в процессе взаимодействия с ними, узнавать их.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Содержание образовательной деятельности </w:t>
      </w:r>
    </w:p>
    <w:p w:rsidR="00AE5617" w:rsidRPr="009D6620" w:rsidRDefault="00BD000F">
      <w:pPr>
        <w:ind w:left="93" w:right="143"/>
        <w:rPr>
          <w:color w:val="auto"/>
          <w:lang w:val="ru-RU"/>
        </w:rPr>
      </w:pPr>
      <w:r w:rsidRPr="009D6620">
        <w:rPr>
          <w:color w:val="auto"/>
          <w:lang w:val="ru-RU"/>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w:t>
      </w:r>
      <w:r w:rsidRPr="009D6620">
        <w:rPr>
          <w:color w:val="auto"/>
          <w:lang w:val="ru-RU"/>
        </w:rPr>
        <w:lastRenderedPageBreak/>
        <w:t xml:space="preserve">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AE5617" w:rsidRPr="009D6620" w:rsidRDefault="00BD000F">
      <w:pPr>
        <w:ind w:left="93" w:right="143"/>
        <w:rPr>
          <w:color w:val="auto"/>
          <w:lang w:val="ru-RU"/>
        </w:rPr>
      </w:pPr>
      <w:r w:rsidRPr="009D6620">
        <w:rPr>
          <w:color w:val="auto"/>
          <w:lang w:val="ru-RU"/>
        </w:rPr>
        <w:t xml:space="preserve">С 6-ти месяцев педагог побуждает детей к играм-упражнениям манипуляторного характера, развивает несложные предметно-игровые действия. </w:t>
      </w:r>
      <w:proofErr w:type="gramStart"/>
      <w:r w:rsidRPr="009D6620">
        <w:rPr>
          <w:color w:val="auto"/>
          <w:lang w:val="ru-RU"/>
        </w:rPr>
        <w:t xml:space="preserve">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roofErr w:type="gramEnd"/>
    </w:p>
    <w:p w:rsidR="00AE5617" w:rsidRPr="009D6620" w:rsidRDefault="00BD000F">
      <w:pPr>
        <w:ind w:left="93" w:right="143"/>
        <w:rPr>
          <w:color w:val="auto"/>
          <w:lang w:val="ru-RU"/>
        </w:rPr>
      </w:pPr>
      <w:proofErr w:type="gramStart"/>
      <w:r w:rsidRPr="009D6620">
        <w:rPr>
          <w:color w:val="auto"/>
          <w:lang w:val="ru-RU"/>
        </w:rP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sidRPr="009D6620">
        <w:rPr>
          <w:color w:val="auto"/>
          <w:lang w:val="ru-RU"/>
        </w:rPr>
        <w:t xml:space="preserve">   Использует словесное поощрение, показ действий, побуждение их повторения.   </w:t>
      </w:r>
    </w:p>
    <w:p w:rsidR="00AE5617" w:rsidRPr="009D6620" w:rsidRDefault="00BD000F">
      <w:pPr>
        <w:ind w:left="93" w:right="143"/>
        <w:rPr>
          <w:color w:val="auto"/>
          <w:lang w:val="ru-RU"/>
        </w:rPr>
      </w:pPr>
      <w:r w:rsidRPr="009D6620">
        <w:rPr>
          <w:color w:val="auto"/>
          <w:lang w:val="ru-RU"/>
        </w:rPr>
        <w:t xml:space="preserve">Педагог привлекает внимание детей и организует взаимодействие с объектами живой и неживой природы в естественной среде.  </w:t>
      </w:r>
    </w:p>
    <w:p w:rsidR="00212E92" w:rsidRPr="009D6620" w:rsidRDefault="00BD000F">
      <w:pPr>
        <w:ind w:left="93" w:right="143"/>
        <w:rPr>
          <w:color w:val="auto"/>
          <w:lang w:val="ru-RU"/>
        </w:rPr>
      </w:pPr>
      <w:r w:rsidRPr="009D6620">
        <w:rPr>
          <w:b/>
          <w:i/>
          <w:color w:val="auto"/>
          <w:lang w:val="ru-RU"/>
        </w:rPr>
        <w:t>В результате, к концу 1 года жизни,</w:t>
      </w:r>
      <w:r w:rsidRPr="009D6620">
        <w:rPr>
          <w:color w:val="auto"/>
          <w:lang w:val="ru-RU"/>
        </w:rPr>
        <w:t xml:space="preserve"> </w:t>
      </w:r>
    </w:p>
    <w:p w:rsidR="00AE5617" w:rsidRPr="009D6620" w:rsidRDefault="00BD000F">
      <w:pPr>
        <w:ind w:left="93" w:right="143"/>
        <w:rPr>
          <w:color w:val="auto"/>
          <w:lang w:val="ru-RU"/>
        </w:rPr>
      </w:pPr>
      <w:r w:rsidRPr="009D6620">
        <w:rPr>
          <w:color w:val="auto"/>
          <w:lang w:val="ru-RU"/>
        </w:rPr>
        <w:t>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w:t>
      </w:r>
      <w:r w:rsidR="00212E92" w:rsidRPr="009D6620">
        <w:rPr>
          <w:color w:val="auto"/>
          <w:lang w:val="ru-RU"/>
        </w:rPr>
        <w:t>ивается к издаваемым ими звукам;</w:t>
      </w:r>
      <w:r w:rsidRPr="009D6620">
        <w:rPr>
          <w:color w:val="auto"/>
          <w:lang w:val="ru-RU"/>
        </w:rPr>
        <w:t xml:space="preserve"> </w:t>
      </w:r>
    </w:p>
    <w:p w:rsidR="00212E92" w:rsidRPr="009D6620" w:rsidRDefault="00BD000F" w:rsidP="00212E92">
      <w:pPr>
        <w:ind w:right="143"/>
        <w:rPr>
          <w:color w:val="auto"/>
          <w:lang w:val="ru-RU"/>
        </w:rPr>
      </w:pPr>
      <w:r w:rsidRPr="009D6620">
        <w:rPr>
          <w:color w:val="auto"/>
          <w:lang w:val="ru-RU"/>
        </w:rPr>
        <w:t xml:space="preserve">пытается подражать действиям взрослых; </w:t>
      </w:r>
    </w:p>
    <w:p w:rsidR="00212E92" w:rsidRPr="009D6620" w:rsidRDefault="00BD000F" w:rsidP="00212E92">
      <w:pPr>
        <w:ind w:right="143"/>
        <w:rPr>
          <w:color w:val="auto"/>
          <w:lang w:val="ru-RU"/>
        </w:rPr>
      </w:pPr>
      <w:r w:rsidRPr="009D6620">
        <w:rPr>
          <w:color w:val="auto"/>
          <w:lang w:val="ru-RU"/>
        </w:rPr>
        <w:t xml:space="preserve">стремится взять игрушку в руки, обследовать ее;  </w:t>
      </w:r>
    </w:p>
    <w:p w:rsidR="00212E92" w:rsidRPr="009D6620" w:rsidRDefault="00BD000F" w:rsidP="00212E92">
      <w:pPr>
        <w:ind w:right="143"/>
        <w:rPr>
          <w:color w:val="auto"/>
          <w:lang w:val="ru-RU"/>
        </w:rPr>
      </w:pPr>
      <w:r w:rsidRPr="009D6620">
        <w:rPr>
          <w:color w:val="auto"/>
          <w:lang w:val="ru-RU"/>
        </w:rPr>
        <w:t xml:space="preserve">активно проявляет потребность в эмоциональном общении, привлекая взрослого с помощью голосовых проявлений, улыбок, движений;  </w:t>
      </w:r>
    </w:p>
    <w:p w:rsidR="00212E92" w:rsidRPr="009D6620" w:rsidRDefault="00BD000F" w:rsidP="00212E92">
      <w:pPr>
        <w:ind w:right="143"/>
        <w:rPr>
          <w:color w:val="auto"/>
          <w:lang w:val="ru-RU"/>
        </w:rPr>
      </w:pPr>
      <w:r w:rsidRPr="009D6620">
        <w:rPr>
          <w:color w:val="auto"/>
          <w:lang w:val="ru-RU"/>
        </w:rPr>
        <w:t xml:space="preserve">проявляет чувствительность к интонациям взрослых; </w:t>
      </w:r>
    </w:p>
    <w:p w:rsidR="00212E92" w:rsidRPr="009D6620" w:rsidRDefault="00BD000F" w:rsidP="00212E92">
      <w:pPr>
        <w:ind w:right="143"/>
        <w:rPr>
          <w:color w:val="auto"/>
          <w:lang w:val="ru-RU"/>
        </w:rPr>
      </w:pPr>
      <w:r w:rsidRPr="009D6620">
        <w:rPr>
          <w:color w:val="auto"/>
          <w:lang w:val="ru-RU"/>
        </w:rPr>
        <w:t xml:space="preserve">выражает избирательное отношение к близким и посторонним людям; </w:t>
      </w:r>
    </w:p>
    <w:p w:rsidR="00212E92" w:rsidRPr="009D6620" w:rsidRDefault="00BD000F" w:rsidP="00212E92">
      <w:pPr>
        <w:ind w:right="143"/>
        <w:rPr>
          <w:color w:val="auto"/>
          <w:lang w:val="ru-RU"/>
        </w:rPr>
      </w:pPr>
      <w:r w:rsidRPr="009D6620">
        <w:rPr>
          <w:color w:val="auto"/>
          <w:lang w:val="ru-RU"/>
        </w:rPr>
        <w:t xml:space="preserve">охотно включается в эмоциональные игры;  </w:t>
      </w:r>
    </w:p>
    <w:p w:rsidR="00AE5617" w:rsidRPr="009D6620" w:rsidRDefault="00BD000F" w:rsidP="00212E92">
      <w:pPr>
        <w:ind w:right="143"/>
        <w:rPr>
          <w:color w:val="auto"/>
          <w:lang w:val="ru-RU"/>
        </w:rPr>
      </w:pPr>
      <w:r w:rsidRPr="009D6620">
        <w:rPr>
          <w:color w:val="auto"/>
          <w:lang w:val="ru-RU"/>
        </w:rPr>
        <w:t xml:space="preserve">узнает некоторых животных и растения ближайшего окружения в естественной среде, на картинке, в форме игрушки, стремится взаимодействовать с природными объектами, положительно реагирует на них. </w:t>
      </w:r>
    </w:p>
    <w:p w:rsidR="00AE5617" w:rsidRPr="009D6620" w:rsidRDefault="00BD000F">
      <w:pPr>
        <w:spacing w:after="19" w:line="259" w:lineRule="auto"/>
        <w:ind w:left="816" w:firstLine="0"/>
        <w:jc w:val="left"/>
        <w:rPr>
          <w:color w:val="auto"/>
          <w:lang w:val="ru-RU"/>
        </w:rPr>
      </w:pPr>
      <w:r w:rsidRPr="009D6620">
        <w:rPr>
          <w:b/>
          <w:i/>
          <w:color w:val="auto"/>
          <w:lang w:val="ru-RU"/>
        </w:rPr>
        <w:t xml:space="preserve">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От 1 года до 2 лет </w:t>
      </w:r>
    </w:p>
    <w:p w:rsidR="00AE5617" w:rsidRPr="009D6620" w:rsidRDefault="00BD000F">
      <w:pPr>
        <w:ind w:left="93" w:right="143"/>
        <w:rPr>
          <w:color w:val="auto"/>
          <w:lang w:val="ru-RU"/>
        </w:rPr>
      </w:pPr>
      <w:r w:rsidRPr="009D6620">
        <w:rPr>
          <w:color w:val="auto"/>
          <w:lang w:val="ru-RU"/>
        </w:rPr>
        <w:t xml:space="preserve">В области познавательного развития основными </w:t>
      </w:r>
      <w:r w:rsidRPr="009D6620">
        <w:rPr>
          <w:b/>
          <w:i/>
          <w:color w:val="auto"/>
          <w:lang w:val="ru-RU"/>
        </w:rPr>
        <w:t>задачам</w:t>
      </w:r>
      <w:r w:rsidRPr="009D6620">
        <w:rPr>
          <w:color w:val="auto"/>
          <w:lang w:val="ru-RU"/>
        </w:rPr>
        <w:t xml:space="preserve">и образовательной деятельности являются: </w:t>
      </w:r>
    </w:p>
    <w:p w:rsidR="00AE5617" w:rsidRPr="009D6620" w:rsidRDefault="00BD000F" w:rsidP="00192DE5">
      <w:pPr>
        <w:ind w:left="93" w:right="143"/>
        <w:rPr>
          <w:color w:val="auto"/>
          <w:lang w:val="ru-RU"/>
        </w:rPr>
      </w:pPr>
      <w:r w:rsidRPr="009D6620">
        <w:rPr>
          <w:color w:val="auto"/>
          <w:lang w:val="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действий взрослых, понимать</w:t>
      </w:r>
      <w:r w:rsidR="00192DE5" w:rsidRPr="009D6620">
        <w:rPr>
          <w:color w:val="auto"/>
          <w:lang w:val="ru-RU"/>
        </w:rPr>
        <w:t xml:space="preserve"> </w:t>
      </w:r>
      <w:r w:rsidRPr="009D6620">
        <w:rPr>
          <w:color w:val="auto"/>
          <w:lang w:val="ru-RU"/>
        </w:rPr>
        <w:t xml:space="preserve">обозначающие их слова;  формировать умения ориентироваться в ближайшем окружении; развивать познавательный интерес к близким людям, к предметному окружению, природным объектам;  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Содержание образовательной деятельности </w:t>
      </w:r>
    </w:p>
    <w:p w:rsidR="00AE5617" w:rsidRPr="009D6620" w:rsidRDefault="00BD000F">
      <w:pPr>
        <w:ind w:left="93" w:right="143"/>
        <w:rPr>
          <w:color w:val="auto"/>
          <w:lang w:val="ru-RU"/>
        </w:rPr>
      </w:pPr>
      <w:r w:rsidRPr="009D6620">
        <w:rPr>
          <w:i/>
          <w:color w:val="auto"/>
          <w:lang w:val="ru-RU"/>
        </w:rPr>
        <w:t xml:space="preserve">Сенсорные эталоны и познавательные действия. </w:t>
      </w:r>
      <w:r w:rsidRPr="009D6620">
        <w:rPr>
          <w:color w:val="auto"/>
          <w:lang w:val="ru-RU"/>
        </w:rPr>
        <w:t xml:space="preserve">Педагог концентрирует внимание детей на новых объектах, поддерживает интерес к знакомым предметам, поощряет самостоятельные </w:t>
      </w:r>
      <w:r w:rsidRPr="009D6620">
        <w:rPr>
          <w:color w:val="auto"/>
          <w:lang w:val="ru-RU"/>
        </w:rPr>
        <w:lastRenderedPageBreak/>
        <w:t xml:space="preserve">действия ребенка, одобряет их словом, интонацией, развивает стремление к общению </w:t>
      </w:r>
      <w:proofErr w:type="gramStart"/>
      <w:r w:rsidRPr="009D6620">
        <w:rPr>
          <w:color w:val="auto"/>
          <w:lang w:val="ru-RU"/>
        </w:rPr>
        <w:t>со</w:t>
      </w:r>
      <w:proofErr w:type="gramEnd"/>
      <w:r w:rsidRPr="009D6620">
        <w:rPr>
          <w:color w:val="auto"/>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AE5617" w:rsidRPr="009D6620" w:rsidRDefault="00BD000F">
      <w:pPr>
        <w:ind w:left="93" w:right="5"/>
        <w:rPr>
          <w:color w:val="auto"/>
          <w:lang w:val="ru-RU"/>
        </w:rPr>
      </w:pPr>
      <w:proofErr w:type="gramStart"/>
      <w:r w:rsidRPr="009D6620">
        <w:rPr>
          <w:color w:val="auto"/>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9D6620">
        <w:rPr>
          <w:color w:val="auto"/>
          <w:lang w:val="ru-RU"/>
        </w:rPr>
        <w:t>опредмеченные</w:t>
      </w:r>
      <w:proofErr w:type="spellEnd"/>
      <w:r w:rsidRPr="009D6620">
        <w:rPr>
          <w:color w:val="auto"/>
          <w:lang w:val="ru-RU"/>
        </w:rPr>
        <w:t xml:space="preserve"> слова-названия, например, предэталоны формы: «кирпичик», «крыша», «огурчик», «яичко» и т.п.</w:t>
      </w:r>
      <w:proofErr w:type="gramEnd"/>
      <w:r w:rsidRPr="009D6620">
        <w:rPr>
          <w:color w:val="auto"/>
          <w:lang w:val="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AE5617" w:rsidRPr="009D6620" w:rsidRDefault="00BD000F">
      <w:pPr>
        <w:ind w:left="93" w:right="10"/>
        <w:rPr>
          <w:color w:val="auto"/>
          <w:lang w:val="ru-RU"/>
        </w:rPr>
      </w:pPr>
      <w:r w:rsidRPr="009D6620">
        <w:rPr>
          <w:color w:val="auto"/>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AE5617" w:rsidRPr="009D6620" w:rsidRDefault="00BD000F">
      <w:pPr>
        <w:ind w:left="93" w:right="2"/>
        <w:rPr>
          <w:color w:val="auto"/>
          <w:lang w:val="ru-RU"/>
        </w:rPr>
      </w:pPr>
      <w:r w:rsidRPr="009D6620">
        <w:rPr>
          <w:i/>
          <w:color w:val="auto"/>
          <w:lang w:val="ru-RU"/>
        </w:rPr>
        <w:t>Окружающий мир.</w:t>
      </w:r>
      <w:r w:rsidRPr="009D6620">
        <w:rPr>
          <w:color w:val="auto"/>
          <w:lang w:val="ru-RU"/>
        </w:rPr>
        <w:t xml:space="preserve"> </w:t>
      </w:r>
      <w:proofErr w:type="gramStart"/>
      <w:r w:rsidRPr="009D6620">
        <w:rPr>
          <w:color w:val="auto"/>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w:t>
      </w:r>
      <w:proofErr w:type="gramEnd"/>
      <w:r w:rsidRPr="009D6620">
        <w:rPr>
          <w:color w:val="auto"/>
          <w:lang w:val="ru-RU"/>
        </w:rPr>
        <w:t xml:space="preserve"> </w:t>
      </w:r>
      <w:proofErr w:type="gramStart"/>
      <w:r w:rsidRPr="009D6620">
        <w:rPr>
          <w:color w:val="auto"/>
          <w:lang w:val="ru-RU"/>
        </w:rPr>
        <w:t xml:space="preserve">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proofErr w:type="gramEnd"/>
    </w:p>
    <w:p w:rsidR="00AE5617" w:rsidRPr="009D6620" w:rsidRDefault="00BD000F">
      <w:pPr>
        <w:ind w:left="93" w:right="10"/>
        <w:rPr>
          <w:color w:val="auto"/>
          <w:lang w:val="ru-RU"/>
        </w:rPr>
      </w:pPr>
      <w:r w:rsidRPr="009D6620">
        <w:rPr>
          <w:i/>
          <w:color w:val="auto"/>
          <w:lang w:val="ru-RU"/>
        </w:rPr>
        <w:t xml:space="preserve">Природа. </w:t>
      </w:r>
      <w:r w:rsidRPr="009D6620">
        <w:rPr>
          <w:color w:val="auto"/>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AE5617" w:rsidRPr="009D6620" w:rsidRDefault="00BD000F" w:rsidP="00D42A23">
      <w:pPr>
        <w:ind w:left="93" w:right="7"/>
        <w:rPr>
          <w:color w:val="auto"/>
          <w:lang w:val="ru-RU"/>
        </w:rPr>
      </w:pPr>
      <w:proofErr w:type="gramStart"/>
      <w:r w:rsidRPr="009D6620">
        <w:rPr>
          <w:b/>
          <w:i/>
          <w:color w:val="auto"/>
          <w:lang w:val="ru-RU"/>
        </w:rPr>
        <w:t>В результате, к концу 2 года жизни,</w:t>
      </w:r>
      <w:r w:rsidRPr="009D6620">
        <w:rPr>
          <w:color w:val="auto"/>
          <w:lang w:val="ru-RU"/>
        </w:rPr>
        <w:t xml:space="preserve">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w:t>
      </w:r>
      <w:proofErr w:type="gramEnd"/>
      <w:r w:rsidRPr="009D6620">
        <w:rPr>
          <w:color w:val="auto"/>
          <w:lang w:val="ru-RU"/>
        </w:rPr>
        <w:t xml:space="preserve"> в отдельности, демонстрирует способность к группировке предметов,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r w:rsidRPr="009D6620">
        <w:rPr>
          <w:b/>
          <w:i/>
          <w:color w:val="auto"/>
          <w:lang w:val="ru-RU"/>
        </w:rPr>
        <w:t xml:space="preserve"> </w:t>
      </w:r>
    </w:p>
    <w:p w:rsidR="00AE5617" w:rsidRPr="009D6620" w:rsidRDefault="00BD000F">
      <w:pPr>
        <w:spacing w:after="16" w:line="259" w:lineRule="auto"/>
        <w:ind w:left="816" w:firstLine="0"/>
        <w:jc w:val="left"/>
        <w:rPr>
          <w:color w:val="auto"/>
          <w:lang w:val="ru-RU"/>
        </w:rPr>
      </w:pPr>
      <w:r w:rsidRPr="009D6620">
        <w:rPr>
          <w:b/>
          <w:i/>
          <w:color w:val="auto"/>
          <w:lang w:val="ru-RU"/>
        </w:rPr>
        <w:t xml:space="preserve">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От 2 лет до 3 лет </w:t>
      </w:r>
    </w:p>
    <w:p w:rsidR="00AE5617" w:rsidRPr="009D6620" w:rsidRDefault="00BD000F">
      <w:pPr>
        <w:ind w:left="93"/>
        <w:rPr>
          <w:color w:val="auto"/>
          <w:lang w:val="ru-RU"/>
        </w:rPr>
      </w:pPr>
      <w:r w:rsidRPr="009D6620">
        <w:rPr>
          <w:color w:val="auto"/>
          <w:lang w:val="ru-RU"/>
        </w:rPr>
        <w:t>В области познавательного развития основными з</w:t>
      </w:r>
      <w:r w:rsidRPr="009D6620">
        <w:rPr>
          <w:b/>
          <w:i/>
          <w:color w:val="auto"/>
          <w:lang w:val="ru-RU"/>
        </w:rPr>
        <w:t>адачами</w:t>
      </w:r>
      <w:r w:rsidRPr="009D6620">
        <w:rPr>
          <w:color w:val="auto"/>
          <w:lang w:val="ru-RU"/>
        </w:rPr>
        <w:t xml:space="preserve"> образовательной деятельности являются: </w:t>
      </w:r>
    </w:p>
    <w:p w:rsidR="00D42A23" w:rsidRPr="009D6620" w:rsidRDefault="00BD000F" w:rsidP="00D42A23">
      <w:pPr>
        <w:spacing w:after="10"/>
        <w:ind w:left="103" w:right="10" w:firstLine="617"/>
        <w:rPr>
          <w:color w:val="auto"/>
          <w:lang w:val="ru-RU"/>
        </w:rPr>
      </w:pPr>
      <w:r w:rsidRPr="009D6620">
        <w:rPr>
          <w:color w:val="auto"/>
          <w:lang w:val="ru-RU"/>
        </w:rPr>
        <w:t>развивать разные виды восприятия: зрительного, слухового, осязательного, вкусового,</w:t>
      </w:r>
      <w:r w:rsidR="00D42A23" w:rsidRPr="009D6620">
        <w:rPr>
          <w:color w:val="auto"/>
          <w:lang w:val="ru-RU"/>
        </w:rPr>
        <w:t xml:space="preserve"> </w:t>
      </w:r>
      <w:r w:rsidRPr="009D6620">
        <w:rPr>
          <w:color w:val="auto"/>
          <w:lang w:val="ru-RU"/>
        </w:rPr>
        <w:t xml:space="preserve">обонятельного; </w:t>
      </w:r>
    </w:p>
    <w:p w:rsidR="00D42A23" w:rsidRPr="009D6620" w:rsidRDefault="00BD000F" w:rsidP="00D42A23">
      <w:pPr>
        <w:spacing w:after="10"/>
        <w:ind w:left="103" w:right="10" w:firstLine="617"/>
        <w:rPr>
          <w:color w:val="auto"/>
          <w:lang w:val="ru-RU"/>
        </w:rPr>
      </w:pPr>
      <w:r w:rsidRPr="009D6620">
        <w:rPr>
          <w:color w:val="auto"/>
          <w:lang w:val="ru-RU"/>
        </w:rPr>
        <w:lastRenderedPageBreak/>
        <w:t xml:space="preserve">развивать </w:t>
      </w:r>
      <w:r w:rsidRPr="009D6620">
        <w:rPr>
          <w:color w:val="auto"/>
          <w:lang w:val="ru-RU"/>
        </w:rPr>
        <w:tab/>
        <w:t xml:space="preserve">наглядно-действенное </w:t>
      </w:r>
      <w:r w:rsidRPr="009D6620">
        <w:rPr>
          <w:color w:val="auto"/>
          <w:lang w:val="ru-RU"/>
        </w:rPr>
        <w:tab/>
        <w:t xml:space="preserve">мышление </w:t>
      </w:r>
      <w:r w:rsidRPr="009D6620">
        <w:rPr>
          <w:color w:val="auto"/>
          <w:lang w:val="ru-RU"/>
        </w:rPr>
        <w:tab/>
        <w:t xml:space="preserve">в </w:t>
      </w:r>
      <w:r w:rsidRPr="009D6620">
        <w:rPr>
          <w:color w:val="auto"/>
          <w:lang w:val="ru-RU"/>
        </w:rPr>
        <w:tab/>
        <w:t xml:space="preserve">процессе </w:t>
      </w:r>
      <w:r w:rsidRPr="009D6620">
        <w:rPr>
          <w:color w:val="auto"/>
          <w:lang w:val="ru-RU"/>
        </w:rPr>
        <w:tab/>
        <w:t xml:space="preserve">решения </w:t>
      </w:r>
      <w:r w:rsidR="00D42A23" w:rsidRPr="009D6620">
        <w:rPr>
          <w:color w:val="auto"/>
          <w:lang w:val="ru-RU"/>
        </w:rPr>
        <w:t>п</w:t>
      </w:r>
      <w:r w:rsidRPr="009D6620">
        <w:rPr>
          <w:color w:val="auto"/>
          <w:lang w:val="ru-RU"/>
        </w:rPr>
        <w:t xml:space="preserve">ознавательных практических задач;  </w:t>
      </w:r>
    </w:p>
    <w:p w:rsidR="00D42A23" w:rsidRPr="009D6620" w:rsidRDefault="00BD000F" w:rsidP="00D42A23">
      <w:pPr>
        <w:spacing w:after="10"/>
        <w:ind w:left="103" w:right="10" w:firstLine="617"/>
        <w:rPr>
          <w:color w:val="auto"/>
          <w:lang w:val="ru-RU"/>
        </w:rPr>
      </w:pPr>
      <w:r w:rsidRPr="009D6620">
        <w:rPr>
          <w:color w:val="auto"/>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42A23" w:rsidRPr="009D6620" w:rsidRDefault="00BD000F" w:rsidP="00D42A23">
      <w:pPr>
        <w:ind w:right="4" w:firstLine="720"/>
        <w:rPr>
          <w:color w:val="auto"/>
          <w:lang w:val="ru-RU"/>
        </w:rPr>
      </w:pPr>
      <w:r w:rsidRPr="009D6620">
        <w:rPr>
          <w:color w:val="auto"/>
          <w:lang w:val="ru-RU"/>
        </w:rPr>
        <w:t xml:space="preserve">формировать у детей простейшие представления о геометрических фигурах, величине и количестве предметов на основе чувственного познания;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AE5617" w:rsidRPr="009D6620" w:rsidRDefault="00BD000F" w:rsidP="00D42A23">
      <w:pPr>
        <w:ind w:right="4" w:firstLine="720"/>
        <w:rPr>
          <w:color w:val="auto"/>
          <w:lang w:val="ru-RU"/>
        </w:rPr>
      </w:pPr>
      <w:r w:rsidRPr="009D6620">
        <w:rPr>
          <w:color w:val="auto"/>
          <w:lang w:val="ru-RU"/>
        </w:rPr>
        <w:t xml:space="preserve">расширять представления о родном </w:t>
      </w:r>
      <w:r w:rsidR="00D42A23" w:rsidRPr="009D6620">
        <w:rPr>
          <w:color w:val="auto"/>
          <w:lang w:val="ru-RU"/>
        </w:rPr>
        <w:t>населённом пункте</w:t>
      </w:r>
      <w:r w:rsidRPr="009D6620">
        <w:rPr>
          <w:color w:val="auto"/>
          <w:lang w:val="ru-RU"/>
        </w:rPr>
        <w:t>, его достопримечательност</w:t>
      </w:r>
      <w:r w:rsidR="00D42A23" w:rsidRPr="009D6620">
        <w:rPr>
          <w:color w:val="auto"/>
          <w:lang w:val="ru-RU"/>
        </w:rPr>
        <w:t>ях</w:t>
      </w:r>
      <w:r w:rsidRPr="009D6620">
        <w:rPr>
          <w:color w:val="auto"/>
          <w:lang w:val="ru-RU"/>
        </w:rPr>
        <w:t xml:space="preserve">, эмоционально откликаться на праздничное убранство дома, детского сада;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Содержание образовательной деятельности </w:t>
      </w:r>
    </w:p>
    <w:p w:rsidR="00AE5617" w:rsidRPr="009D6620" w:rsidRDefault="00BD000F">
      <w:pPr>
        <w:ind w:left="93"/>
        <w:rPr>
          <w:color w:val="auto"/>
          <w:lang w:val="ru-RU"/>
        </w:rPr>
      </w:pPr>
      <w:r w:rsidRPr="009D6620">
        <w:rPr>
          <w:i/>
          <w:color w:val="auto"/>
          <w:lang w:val="ru-RU"/>
        </w:rPr>
        <w:t xml:space="preserve">Сенсорные эталоны и познавательные действия. </w:t>
      </w:r>
      <w:r w:rsidRPr="009D6620">
        <w:rPr>
          <w:color w:val="auto"/>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9D6620">
        <w:rPr>
          <w:i/>
          <w:color w:val="auto"/>
          <w:lang w:val="ru-RU"/>
        </w:rPr>
        <w:t xml:space="preserve">. </w:t>
      </w:r>
      <w:r w:rsidRPr="009D6620">
        <w:rPr>
          <w:color w:val="auto"/>
          <w:lang w:val="ru-RU"/>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9D6620">
        <w:rPr>
          <w:color w:val="auto"/>
          <w:lang w:val="ru-RU"/>
        </w:rPr>
        <w:t>втулочек</w:t>
      </w:r>
      <w:proofErr w:type="spellEnd"/>
      <w:r w:rsidRPr="009D6620">
        <w:rPr>
          <w:color w:val="auto"/>
          <w:lang w:val="ru-RU"/>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AE5617" w:rsidRPr="009D6620" w:rsidRDefault="00BD000F">
      <w:pPr>
        <w:ind w:left="93" w:right="4"/>
        <w:rPr>
          <w:color w:val="auto"/>
          <w:lang w:val="ru-RU"/>
        </w:rPr>
      </w:pPr>
      <w:r w:rsidRPr="009D6620">
        <w:rPr>
          <w:color w:val="auto"/>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9D6620">
        <w:rPr>
          <w:color w:val="auto"/>
          <w:lang w:val="ru-RU"/>
        </w:rPr>
        <w:t>разбирание</w:t>
      </w:r>
      <w:proofErr w:type="spellEnd"/>
      <w:r w:rsidRPr="009D6620">
        <w:rPr>
          <w:color w:val="auto"/>
          <w:lang w:val="ru-RU"/>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AE5617" w:rsidRPr="009D6620" w:rsidRDefault="00BD000F">
      <w:pPr>
        <w:ind w:left="93" w:right="143"/>
        <w:rPr>
          <w:color w:val="auto"/>
          <w:lang w:val="ru-RU"/>
        </w:rPr>
      </w:pPr>
      <w:r w:rsidRPr="009D6620">
        <w:rPr>
          <w:i/>
          <w:color w:val="auto"/>
          <w:lang w:val="ru-RU"/>
        </w:rPr>
        <w:t>Математические представления.</w:t>
      </w:r>
      <w:r w:rsidRPr="009D6620">
        <w:rPr>
          <w:color w:val="auto"/>
          <w:lang w:val="ru-RU"/>
        </w:rPr>
        <w:t xml:space="preserve"> Педагог подводит детей к освоению простейших умений в различении формы окружающих предметов, используя </w:t>
      </w:r>
      <w:proofErr w:type="spellStart"/>
      <w:r w:rsidRPr="009D6620">
        <w:rPr>
          <w:color w:val="auto"/>
          <w:lang w:val="ru-RU"/>
        </w:rPr>
        <w:t>предэталоные</w:t>
      </w:r>
      <w:proofErr w:type="spellEnd"/>
      <w:r w:rsidRPr="009D6620">
        <w:rPr>
          <w:color w:val="auto"/>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AE5617" w:rsidRPr="009D6620" w:rsidRDefault="00BD000F">
      <w:pPr>
        <w:ind w:left="93" w:right="143"/>
        <w:rPr>
          <w:color w:val="auto"/>
          <w:lang w:val="ru-RU"/>
        </w:rPr>
      </w:pPr>
      <w:r w:rsidRPr="009D6620">
        <w:rPr>
          <w:i/>
          <w:color w:val="auto"/>
          <w:lang w:val="ru-RU"/>
        </w:rPr>
        <w:t>Окружающий мир.</w:t>
      </w:r>
      <w:r w:rsidRPr="009D6620">
        <w:rPr>
          <w:color w:val="auto"/>
          <w:lang w:val="ru-RU"/>
        </w:rPr>
        <w:t xml:space="preserve"> </w:t>
      </w:r>
      <w:proofErr w:type="gramStart"/>
      <w:r w:rsidRPr="009D6620">
        <w:rPr>
          <w:color w:val="auto"/>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w:t>
      </w:r>
      <w:r w:rsidRPr="009D6620">
        <w:rPr>
          <w:color w:val="auto"/>
          <w:lang w:val="ru-RU"/>
        </w:rPr>
        <w:lastRenderedPageBreak/>
        <w:t>близких родственников), о внешнем облике человека, о его физических особенностях (у каждого есть голова, руки, ноги, лицо; на лице — глаза, нос, рот и т.д.);</w:t>
      </w:r>
      <w:proofErr w:type="gramEnd"/>
      <w:r w:rsidRPr="009D6620">
        <w:rPr>
          <w:color w:val="auto"/>
          <w:lang w:val="ru-RU"/>
        </w:rPr>
        <w:t xml:space="preserve"> </w:t>
      </w:r>
      <w:proofErr w:type="gramStart"/>
      <w:r w:rsidRPr="009D6620">
        <w:rPr>
          <w:color w:val="auto"/>
          <w:lang w:val="ru-RU"/>
        </w:rPr>
        <w:t>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w:t>
      </w:r>
      <w:proofErr w:type="gramEnd"/>
      <w:r w:rsidRPr="009D6620">
        <w:rPr>
          <w:color w:val="auto"/>
          <w:lang w:val="ru-RU"/>
        </w:rPr>
        <w:t xml:space="preserve"> </w:t>
      </w:r>
      <w:proofErr w:type="gramStart"/>
      <w:r w:rsidRPr="009D6620">
        <w:rPr>
          <w:color w:val="auto"/>
          <w:lang w:val="ru-RU"/>
        </w:rPr>
        <w:t xml:space="preserve">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roofErr w:type="gramEnd"/>
    </w:p>
    <w:p w:rsidR="00AE5617" w:rsidRPr="009D6620" w:rsidRDefault="00BD000F">
      <w:pPr>
        <w:ind w:left="93" w:right="143"/>
        <w:rPr>
          <w:color w:val="auto"/>
          <w:lang w:val="ru-RU"/>
        </w:rPr>
      </w:pPr>
      <w:r w:rsidRPr="009D6620">
        <w:rPr>
          <w:i/>
          <w:color w:val="auto"/>
          <w:lang w:val="ru-RU"/>
        </w:rPr>
        <w:t>Природа.</w:t>
      </w:r>
      <w:r w:rsidRPr="009D6620">
        <w:rPr>
          <w:color w:val="auto"/>
          <w:lang w:val="ru-RU"/>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D6620">
        <w:rPr>
          <w:color w:val="auto"/>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9D6620">
        <w:rPr>
          <w:color w:val="auto"/>
          <w:lang w:val="ru-RU"/>
        </w:rPr>
        <w:t xml:space="preserve"> животным и растениям. </w:t>
      </w:r>
    </w:p>
    <w:p w:rsidR="00B077E0" w:rsidRPr="009D6620" w:rsidRDefault="00BD000F" w:rsidP="00B077E0">
      <w:pPr>
        <w:ind w:left="93" w:right="143"/>
        <w:rPr>
          <w:color w:val="auto"/>
          <w:lang w:val="ru-RU"/>
        </w:rPr>
      </w:pPr>
      <w:r w:rsidRPr="009D6620">
        <w:rPr>
          <w:b/>
          <w:i/>
          <w:color w:val="auto"/>
          <w:lang w:val="ru-RU"/>
        </w:rPr>
        <w:t>В результате, к концу 3 года жизни,</w:t>
      </w:r>
      <w:r w:rsidRPr="009D6620">
        <w:rPr>
          <w:color w:val="auto"/>
          <w:lang w:val="ru-RU"/>
        </w:rPr>
        <w:t xml:space="preserve"> ребенок интересуется окружающим: </w:t>
      </w:r>
    </w:p>
    <w:p w:rsidR="00B077E0" w:rsidRPr="009D6620" w:rsidRDefault="00BD000F" w:rsidP="00B077E0">
      <w:pPr>
        <w:ind w:left="93" w:right="143"/>
        <w:rPr>
          <w:color w:val="auto"/>
          <w:lang w:val="ru-RU"/>
        </w:rPr>
      </w:pPr>
      <w:r w:rsidRPr="009D6620">
        <w:rPr>
          <w:color w:val="auto"/>
          <w:lang w:val="ru-RU"/>
        </w:rPr>
        <w:t xml:space="preserve">знает названия   предметов и игрушек; </w:t>
      </w:r>
    </w:p>
    <w:p w:rsidR="00B077E0" w:rsidRPr="009D6620" w:rsidRDefault="00BD000F" w:rsidP="00B077E0">
      <w:pPr>
        <w:ind w:left="93" w:right="143"/>
        <w:rPr>
          <w:color w:val="auto"/>
          <w:lang w:val="ru-RU"/>
        </w:rPr>
      </w:pPr>
      <w:r w:rsidRPr="009D6620">
        <w:rPr>
          <w:color w:val="auto"/>
          <w:lang w:val="ru-RU"/>
        </w:rPr>
        <w:t xml:space="preserve">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w:t>
      </w:r>
    </w:p>
    <w:p w:rsidR="00B077E0" w:rsidRPr="009D6620" w:rsidRDefault="00BD000F" w:rsidP="00B077E0">
      <w:pPr>
        <w:ind w:left="93" w:right="143"/>
        <w:rPr>
          <w:color w:val="auto"/>
          <w:lang w:val="ru-RU"/>
        </w:rPr>
      </w:pPr>
      <w:r w:rsidRPr="009D6620">
        <w:rPr>
          <w:color w:val="auto"/>
          <w:lang w:val="ru-RU"/>
        </w:rPr>
        <w:t xml:space="preserve">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w:t>
      </w:r>
    </w:p>
    <w:p w:rsidR="00B077E0" w:rsidRPr="009D6620" w:rsidRDefault="00BD000F" w:rsidP="00B077E0">
      <w:pPr>
        <w:ind w:left="93" w:right="143"/>
        <w:rPr>
          <w:color w:val="auto"/>
          <w:lang w:val="ru-RU"/>
        </w:rPr>
      </w:pPr>
      <w:r w:rsidRPr="009D6620">
        <w:rPr>
          <w:color w:val="auto"/>
          <w:lang w:val="ru-RU"/>
        </w:rPr>
        <w:t xml:space="preserve">проявляет интерес к сверстникам; </w:t>
      </w:r>
    </w:p>
    <w:p w:rsidR="001A26C9" w:rsidRPr="009D6620" w:rsidRDefault="00BD000F" w:rsidP="00B077E0">
      <w:pPr>
        <w:ind w:left="93" w:right="143"/>
        <w:rPr>
          <w:color w:val="auto"/>
          <w:lang w:val="ru-RU"/>
        </w:rPr>
      </w:pPr>
      <w:r w:rsidRPr="009D6620">
        <w:rPr>
          <w:color w:val="auto"/>
          <w:lang w:val="ru-RU"/>
        </w:rPr>
        <w:t xml:space="preserve">наблюдает за их действиями и подражает им; </w:t>
      </w:r>
    </w:p>
    <w:p w:rsidR="001A26C9" w:rsidRPr="009D6620" w:rsidRDefault="00BD000F" w:rsidP="00B077E0">
      <w:pPr>
        <w:ind w:left="93" w:right="143"/>
        <w:rPr>
          <w:color w:val="auto"/>
          <w:lang w:val="ru-RU"/>
        </w:rPr>
      </w:pPr>
      <w:r w:rsidRPr="009D6620">
        <w:rPr>
          <w:color w:val="auto"/>
          <w:lang w:val="ru-RU"/>
        </w:rPr>
        <w:t xml:space="preserve">позитивно взаимодействует с ровесниками; </w:t>
      </w:r>
    </w:p>
    <w:p w:rsidR="001A26C9" w:rsidRPr="009D6620" w:rsidRDefault="00BD000F" w:rsidP="00B077E0">
      <w:pPr>
        <w:ind w:left="93" w:right="143"/>
        <w:rPr>
          <w:color w:val="auto"/>
          <w:lang w:val="ru-RU"/>
        </w:rPr>
      </w:pPr>
      <w:r w:rsidRPr="009D6620">
        <w:rPr>
          <w:color w:val="auto"/>
          <w:lang w:val="ru-RU"/>
        </w:rPr>
        <w:t xml:space="preserve">в игре воспроизводит действия взрослого, впервые осуществляя игровые замещения; </w:t>
      </w:r>
    </w:p>
    <w:p w:rsidR="001A26C9" w:rsidRPr="009D6620" w:rsidRDefault="00BD000F" w:rsidP="00B077E0">
      <w:pPr>
        <w:ind w:left="93" w:right="143"/>
        <w:rPr>
          <w:color w:val="auto"/>
          <w:lang w:val="ru-RU"/>
        </w:rPr>
      </w:pPr>
      <w:r w:rsidRPr="009D6620">
        <w:rPr>
          <w:color w:val="auto"/>
          <w:lang w:val="ru-RU"/>
        </w:rPr>
        <w:t xml:space="preserve">задает первые предметные вопросы, отвечает на вопросы партнеров; </w:t>
      </w:r>
    </w:p>
    <w:p w:rsidR="001A26C9" w:rsidRPr="009D6620" w:rsidRDefault="00BD000F" w:rsidP="00B077E0">
      <w:pPr>
        <w:ind w:left="93" w:right="143"/>
        <w:rPr>
          <w:color w:val="auto"/>
          <w:lang w:val="ru-RU"/>
        </w:rPr>
      </w:pPr>
      <w:r w:rsidRPr="009D6620">
        <w:rPr>
          <w:color w:val="auto"/>
          <w:lang w:val="ru-RU"/>
        </w:rPr>
        <w:t xml:space="preserve">проявляет настойчивость в достижении результата своих действий; </w:t>
      </w:r>
    </w:p>
    <w:p w:rsidR="001A26C9" w:rsidRPr="009D6620" w:rsidRDefault="00BD000F" w:rsidP="00B077E0">
      <w:pPr>
        <w:ind w:left="93" w:right="143"/>
        <w:rPr>
          <w:color w:val="auto"/>
          <w:lang w:val="ru-RU"/>
        </w:rPr>
      </w:pPr>
      <w:r w:rsidRPr="009D6620">
        <w:rPr>
          <w:color w:val="auto"/>
          <w:lang w:val="ru-RU"/>
        </w:rPr>
        <w:t xml:space="preserve">стремится к общению; </w:t>
      </w:r>
    </w:p>
    <w:p w:rsidR="001A26C9" w:rsidRPr="009D6620" w:rsidRDefault="00BD000F" w:rsidP="00B077E0">
      <w:pPr>
        <w:ind w:left="93" w:right="143"/>
        <w:rPr>
          <w:color w:val="auto"/>
          <w:lang w:val="ru-RU"/>
        </w:rPr>
      </w:pPr>
      <w:r w:rsidRPr="009D6620">
        <w:rPr>
          <w:color w:val="auto"/>
          <w:lang w:val="ru-RU"/>
        </w:rPr>
        <w:t>активно подражает взрослым в движениях и действиях, умеет действовать согласованно;</w:t>
      </w:r>
    </w:p>
    <w:p w:rsidR="001A26C9" w:rsidRPr="009D6620" w:rsidRDefault="00BD000F" w:rsidP="00B077E0">
      <w:pPr>
        <w:ind w:left="93" w:right="143"/>
        <w:rPr>
          <w:color w:val="auto"/>
          <w:lang w:val="ru-RU"/>
        </w:rPr>
      </w:pPr>
      <w:r w:rsidRPr="009D6620">
        <w:rPr>
          <w:color w:val="auto"/>
          <w:lang w:val="ru-RU"/>
        </w:rPr>
        <w:t xml:space="preserve">имеет первичные представления о   деятельности взрослых; </w:t>
      </w:r>
    </w:p>
    <w:p w:rsidR="006E5CA9" w:rsidRPr="009D6620" w:rsidRDefault="001A26C9" w:rsidP="00B077E0">
      <w:pPr>
        <w:ind w:left="93" w:right="143"/>
        <w:rPr>
          <w:color w:val="auto"/>
          <w:lang w:val="ru-RU"/>
        </w:rPr>
      </w:pPr>
      <w:r w:rsidRPr="009D6620">
        <w:rPr>
          <w:color w:val="auto"/>
          <w:lang w:val="ru-RU"/>
        </w:rPr>
        <w:t>и</w:t>
      </w:r>
      <w:r w:rsidR="00BD000F" w:rsidRPr="009D6620">
        <w:rPr>
          <w:color w:val="auto"/>
          <w:lang w:val="ru-RU"/>
        </w:rPr>
        <w:t>меет конкретные пр</w:t>
      </w:r>
      <w:r w:rsidR="006E5CA9" w:rsidRPr="009D6620">
        <w:rPr>
          <w:color w:val="auto"/>
          <w:lang w:val="ru-RU"/>
        </w:rPr>
        <w:t>едставления о животных и их детё</w:t>
      </w:r>
      <w:r w:rsidR="00BD000F" w:rsidRPr="009D6620">
        <w:rPr>
          <w:color w:val="auto"/>
          <w:lang w:val="ru-RU"/>
        </w:rPr>
        <w:t xml:space="preserve">нышах, узнает и  может их назвать, отличает по наиболее  ярким признакам, может  назвать части тела, сказать, чем питается, как передвигается; </w:t>
      </w:r>
    </w:p>
    <w:p w:rsidR="006E5CA9" w:rsidRPr="009D6620" w:rsidRDefault="00BD000F" w:rsidP="00B077E0">
      <w:pPr>
        <w:ind w:left="93" w:right="143"/>
        <w:rPr>
          <w:color w:val="auto"/>
          <w:lang w:val="ru-RU"/>
        </w:rPr>
      </w:pPr>
      <w:r w:rsidRPr="009D6620">
        <w:rPr>
          <w:color w:val="auto"/>
          <w:lang w:val="ru-RU"/>
        </w:rPr>
        <w:t xml:space="preserve">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w:t>
      </w:r>
    </w:p>
    <w:p w:rsidR="00AE5617" w:rsidRPr="009D6620" w:rsidRDefault="00BD000F" w:rsidP="00B077E0">
      <w:pPr>
        <w:ind w:left="93" w:right="143"/>
        <w:rPr>
          <w:color w:val="auto"/>
          <w:lang w:val="ru-RU"/>
        </w:rPr>
      </w:pPr>
      <w:r w:rsidRPr="009D6620">
        <w:rPr>
          <w:color w:val="auto"/>
          <w:lang w:val="ru-RU"/>
        </w:rPr>
        <w:t xml:space="preserve">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 </w:t>
      </w:r>
    </w:p>
    <w:p w:rsidR="00AE5617" w:rsidRPr="009D6620" w:rsidRDefault="00BD000F">
      <w:pPr>
        <w:spacing w:after="16" w:line="259" w:lineRule="auto"/>
        <w:ind w:left="816" w:firstLine="0"/>
        <w:jc w:val="left"/>
        <w:rPr>
          <w:color w:val="auto"/>
          <w:lang w:val="ru-RU"/>
        </w:rPr>
      </w:pPr>
      <w:r w:rsidRPr="009D6620">
        <w:rPr>
          <w:b/>
          <w:i/>
          <w:color w:val="auto"/>
          <w:lang w:val="ru-RU"/>
        </w:rPr>
        <w:t xml:space="preserve">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От 3 лет до 4 лет </w:t>
      </w:r>
    </w:p>
    <w:p w:rsidR="00AE5617" w:rsidRPr="009D6620" w:rsidRDefault="00BD000F">
      <w:pPr>
        <w:ind w:left="93" w:right="143"/>
        <w:rPr>
          <w:color w:val="auto"/>
          <w:lang w:val="ru-RU"/>
        </w:rPr>
      </w:pPr>
      <w:r w:rsidRPr="009D6620">
        <w:rPr>
          <w:color w:val="auto"/>
          <w:lang w:val="ru-RU"/>
        </w:rPr>
        <w:t xml:space="preserve">В области познавательного развития основными </w:t>
      </w:r>
      <w:r w:rsidRPr="009D6620">
        <w:rPr>
          <w:b/>
          <w:i/>
          <w:color w:val="auto"/>
          <w:lang w:val="ru-RU"/>
        </w:rPr>
        <w:t>задачами</w:t>
      </w:r>
      <w:r w:rsidRPr="009D6620">
        <w:rPr>
          <w:color w:val="auto"/>
          <w:lang w:val="ru-RU"/>
        </w:rPr>
        <w:t xml:space="preserve"> образовательной деятельности являются: </w:t>
      </w:r>
    </w:p>
    <w:p w:rsidR="00AE5617" w:rsidRPr="009D6620" w:rsidRDefault="00BD000F" w:rsidP="002D517A">
      <w:pPr>
        <w:spacing w:after="10"/>
        <w:ind w:left="103" w:right="156" w:firstLine="617"/>
        <w:rPr>
          <w:color w:val="auto"/>
          <w:lang w:val="ru-RU"/>
        </w:rPr>
      </w:pPr>
      <w:r w:rsidRPr="009D6620">
        <w:rPr>
          <w:color w:val="auto"/>
          <w:lang w:val="ru-RU"/>
        </w:rPr>
        <w:lastRenderedPageBreak/>
        <w:t xml:space="preserve">формировать представления детей о сенсорных эталонах цвета и формы, их использовании </w:t>
      </w:r>
    </w:p>
    <w:p w:rsidR="00741AB4" w:rsidRPr="009D6620" w:rsidRDefault="00BD000F">
      <w:pPr>
        <w:ind w:left="93" w:right="143" w:firstLine="0"/>
        <w:rPr>
          <w:color w:val="auto"/>
          <w:lang w:val="ru-RU"/>
        </w:rPr>
      </w:pPr>
      <w:r w:rsidRPr="009D6620">
        <w:rPr>
          <w:color w:val="auto"/>
          <w:lang w:val="ru-RU"/>
        </w:rPr>
        <w:t xml:space="preserve">в самостоятельной деятельности;   </w:t>
      </w:r>
    </w:p>
    <w:p w:rsidR="00A22417" w:rsidRPr="009D6620" w:rsidRDefault="00BD000F" w:rsidP="00741AB4">
      <w:pPr>
        <w:ind w:left="93" w:right="143" w:firstLine="627"/>
        <w:rPr>
          <w:color w:val="auto"/>
          <w:lang w:val="ru-RU"/>
        </w:rPr>
      </w:pPr>
      <w:r w:rsidRPr="009D6620">
        <w:rPr>
          <w:color w:val="auto"/>
          <w:lang w:val="ru-RU"/>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rsidR="00A22417" w:rsidRPr="009D6620" w:rsidRDefault="00BD000F" w:rsidP="00741AB4">
      <w:pPr>
        <w:ind w:left="93" w:right="143" w:firstLine="627"/>
        <w:rPr>
          <w:color w:val="auto"/>
          <w:lang w:val="ru-RU"/>
        </w:rPr>
      </w:pPr>
      <w:r w:rsidRPr="009D6620">
        <w:rPr>
          <w:color w:val="auto"/>
          <w:lang w:val="ru-RU"/>
        </w:rPr>
        <w:t>помогать осваивать чувственные способы ориентировки в пространстве и времени;</w:t>
      </w:r>
    </w:p>
    <w:p w:rsidR="00A22417" w:rsidRPr="009D6620" w:rsidRDefault="00BD000F" w:rsidP="00741AB4">
      <w:pPr>
        <w:ind w:left="93" w:right="143" w:firstLine="627"/>
        <w:rPr>
          <w:color w:val="auto"/>
          <w:lang w:val="ru-RU"/>
        </w:rPr>
      </w:pPr>
      <w:r w:rsidRPr="009D6620">
        <w:rPr>
          <w:color w:val="auto"/>
          <w:lang w:val="ru-RU"/>
        </w:rPr>
        <w:t xml:space="preserve">развивать исследовательские умения;  </w:t>
      </w:r>
    </w:p>
    <w:p w:rsidR="00A22417" w:rsidRPr="009D6620" w:rsidRDefault="00BD000F" w:rsidP="00A22417">
      <w:pPr>
        <w:ind w:left="93" w:right="143" w:firstLine="627"/>
        <w:rPr>
          <w:color w:val="auto"/>
          <w:lang w:val="ru-RU"/>
        </w:rPr>
      </w:pPr>
      <w:r w:rsidRPr="009D6620">
        <w:rPr>
          <w:color w:val="auto"/>
          <w:lang w:val="ru-RU"/>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A22417" w:rsidRPr="009D6620" w:rsidRDefault="00BD000F" w:rsidP="00A22417">
      <w:pPr>
        <w:ind w:left="93" w:right="143" w:firstLine="627"/>
        <w:rPr>
          <w:color w:val="auto"/>
          <w:lang w:val="ru-RU"/>
        </w:rPr>
      </w:pPr>
      <w:r w:rsidRPr="009D6620">
        <w:rPr>
          <w:color w:val="auto"/>
          <w:lang w:val="ru-RU"/>
        </w:rPr>
        <w:t xml:space="preserve">конкретизировать представления детей об объектах ближайшего окружения: о родном </w:t>
      </w:r>
      <w:r w:rsidR="00A22417" w:rsidRPr="009D6620">
        <w:rPr>
          <w:color w:val="auto"/>
          <w:lang w:val="ru-RU"/>
        </w:rPr>
        <w:t>населённом пункте</w:t>
      </w:r>
      <w:r w:rsidRPr="009D6620">
        <w:rPr>
          <w:color w:val="auto"/>
          <w:lang w:val="ru-RU"/>
        </w:rPr>
        <w:t xml:space="preserve">, его названии, достопримечательностях и традициях, накапливать эмоциональный опыт участия в праздниках;   </w:t>
      </w:r>
    </w:p>
    <w:p w:rsidR="00AE5617" w:rsidRPr="009D6620" w:rsidRDefault="00BD000F" w:rsidP="00A22417">
      <w:pPr>
        <w:ind w:left="93" w:right="143" w:firstLine="627"/>
        <w:rPr>
          <w:color w:val="auto"/>
          <w:lang w:val="ru-RU"/>
        </w:rPr>
      </w:pPr>
      <w:r w:rsidRPr="009D6620">
        <w:rPr>
          <w:color w:val="auto"/>
          <w:lang w:val="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AE5617" w:rsidRPr="009D6620" w:rsidRDefault="00BD000F">
      <w:pPr>
        <w:spacing w:after="9" w:line="266" w:lineRule="auto"/>
        <w:ind w:left="811" w:right="4580" w:hanging="10"/>
        <w:jc w:val="left"/>
        <w:rPr>
          <w:color w:val="auto"/>
          <w:lang w:val="ru-RU"/>
        </w:rPr>
      </w:pPr>
      <w:r w:rsidRPr="009D6620">
        <w:rPr>
          <w:b/>
          <w:i/>
          <w:color w:val="auto"/>
          <w:lang w:val="ru-RU"/>
        </w:rPr>
        <w:t>Содержание образовательной деятельности</w:t>
      </w:r>
      <w:r w:rsidRPr="009D6620">
        <w:rPr>
          <w:i/>
          <w:color w:val="auto"/>
          <w:lang w:val="ru-RU"/>
        </w:rPr>
        <w:t xml:space="preserve"> </w:t>
      </w:r>
    </w:p>
    <w:p w:rsidR="00AE5617" w:rsidRPr="009D6620" w:rsidRDefault="00BD000F">
      <w:pPr>
        <w:spacing w:after="11" w:line="267" w:lineRule="auto"/>
        <w:ind w:left="811" w:right="131" w:hanging="10"/>
        <w:rPr>
          <w:color w:val="auto"/>
          <w:lang w:val="ru-RU"/>
        </w:rPr>
      </w:pPr>
      <w:r w:rsidRPr="009D6620">
        <w:rPr>
          <w:i/>
          <w:color w:val="auto"/>
          <w:lang w:val="ru-RU"/>
        </w:rPr>
        <w:t xml:space="preserve">Сенсорные эталоны и познавательные действия </w:t>
      </w:r>
      <w:r w:rsidRPr="009D6620">
        <w:rPr>
          <w:color w:val="auto"/>
          <w:lang w:val="ru-RU"/>
        </w:rPr>
        <w:t xml:space="preserve"> </w:t>
      </w:r>
    </w:p>
    <w:p w:rsidR="00AE5617" w:rsidRPr="009D6620" w:rsidRDefault="00BD000F">
      <w:pPr>
        <w:ind w:left="93" w:right="143"/>
        <w:rPr>
          <w:color w:val="auto"/>
          <w:lang w:val="ru-RU"/>
        </w:rPr>
      </w:pPr>
      <w:r w:rsidRPr="009D6620">
        <w:rPr>
          <w:color w:val="auto"/>
          <w:lang w:val="ru-RU"/>
        </w:rPr>
        <w:t xml:space="preserve"> </w:t>
      </w:r>
      <w:proofErr w:type="gramStart"/>
      <w:r w:rsidRPr="009D6620">
        <w:rPr>
          <w:color w:val="auto"/>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w:t>
      </w:r>
      <w:r w:rsidRPr="009D6620">
        <w:rPr>
          <w:strike/>
          <w:color w:val="auto"/>
          <w:lang w:val="ru-RU"/>
        </w:rPr>
        <w:t>(</w:t>
      </w:r>
      <w:r w:rsidRPr="009D6620">
        <w:rPr>
          <w:color w:val="auto"/>
          <w:lang w:val="ru-RU"/>
        </w:rPr>
        <w:t>красный, желтый, зеленый, синий, черный, белый), знакомит с оттенками (розовый, голубой, серый) и закрепляет слова, обозначающие цвет.</w:t>
      </w:r>
      <w:proofErr w:type="gramEnd"/>
      <w:r w:rsidRPr="009D6620">
        <w:rPr>
          <w:color w:val="auto"/>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9D6620">
        <w:rPr>
          <w:color w:val="auto"/>
          <w:lang w:val="ru-RU"/>
        </w:rPr>
        <w:t>со</w:t>
      </w:r>
      <w:proofErr w:type="gramEnd"/>
      <w:r w:rsidRPr="009D6620">
        <w:rPr>
          <w:color w:val="auto"/>
          <w:lang w:val="ru-RU"/>
        </w:rPr>
        <w:t xml:space="preserve"> взрослым и сверстниками.  </w:t>
      </w:r>
    </w:p>
    <w:p w:rsidR="00AE5617" w:rsidRPr="009D6620" w:rsidRDefault="00BD000F">
      <w:pPr>
        <w:ind w:left="93" w:right="143"/>
        <w:rPr>
          <w:color w:val="auto"/>
          <w:lang w:val="ru-RU"/>
        </w:rPr>
      </w:pPr>
      <w:r w:rsidRPr="009D6620">
        <w:rPr>
          <w:color w:val="auto"/>
          <w:lang w:val="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AE5617" w:rsidRPr="009D6620" w:rsidRDefault="00BD000F">
      <w:pPr>
        <w:ind w:left="93" w:right="143"/>
        <w:rPr>
          <w:color w:val="auto"/>
          <w:lang w:val="ru-RU"/>
        </w:rPr>
      </w:pPr>
      <w:r w:rsidRPr="009D6620">
        <w:rPr>
          <w:i/>
          <w:color w:val="auto"/>
          <w:lang w:val="ru-RU"/>
        </w:rPr>
        <w:t>Математические представления.</w:t>
      </w:r>
      <w:r w:rsidRPr="009D6620">
        <w:rPr>
          <w:color w:val="auto"/>
          <w:lang w:val="ru-RU"/>
        </w:rPr>
        <w:t xml:space="preserve"> </w:t>
      </w:r>
      <w:proofErr w:type="gramStart"/>
      <w:r w:rsidRPr="009D6620">
        <w:rPr>
          <w:color w:val="auto"/>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9D6620">
        <w:rPr>
          <w:color w:val="auto"/>
          <w:lang w:val="ru-RU"/>
        </w:rPr>
        <w:t xml:space="preserve"> расширяет диапазон слов, обозначающих свойства, качества предметов  и отношений между ними. </w:t>
      </w:r>
    </w:p>
    <w:p w:rsidR="00AE5617" w:rsidRPr="009D6620" w:rsidRDefault="00BD000F">
      <w:pPr>
        <w:ind w:left="93" w:right="143"/>
        <w:rPr>
          <w:color w:val="auto"/>
          <w:lang w:val="ru-RU"/>
        </w:rPr>
      </w:pPr>
      <w:proofErr w:type="gramStart"/>
      <w:r w:rsidRPr="009D6620">
        <w:rPr>
          <w:color w:val="auto"/>
          <w:lang w:val="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roofErr w:type="gramEnd"/>
    </w:p>
    <w:p w:rsidR="00AE5617" w:rsidRPr="009D6620" w:rsidRDefault="00BD000F">
      <w:pPr>
        <w:ind w:left="93" w:right="143"/>
        <w:rPr>
          <w:color w:val="auto"/>
          <w:lang w:val="ru-RU"/>
        </w:rPr>
      </w:pPr>
      <w:r w:rsidRPr="009D6620">
        <w:rPr>
          <w:i/>
          <w:color w:val="auto"/>
          <w:lang w:val="ru-RU"/>
        </w:rPr>
        <w:t>Окружающий мир.</w:t>
      </w:r>
      <w:r w:rsidRPr="009D6620">
        <w:rPr>
          <w:color w:val="auto"/>
          <w:lang w:val="ru-RU"/>
        </w:rPr>
        <w:t xml:space="preserve"> Педагог формирует у детей начальные представления и эмоционально</w:t>
      </w:r>
      <w:r w:rsidR="005E0865" w:rsidRPr="009D6620">
        <w:rPr>
          <w:color w:val="auto"/>
          <w:lang w:val="ru-RU"/>
        </w:rPr>
        <w:t>-</w:t>
      </w:r>
      <w:r w:rsidRPr="009D6620">
        <w:rPr>
          <w:color w:val="auto"/>
          <w:lang w:val="ru-RU"/>
        </w:rPr>
        <w:t xml:space="preserve">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w:t>
      </w:r>
      <w:r w:rsidRPr="009D6620">
        <w:rPr>
          <w:color w:val="auto"/>
          <w:lang w:val="ru-RU"/>
        </w:rPr>
        <w:lastRenderedPageBreak/>
        <w:t>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w:t>
      </w:r>
      <w:r w:rsidR="00AB4716" w:rsidRPr="009D6620">
        <w:rPr>
          <w:color w:val="auto"/>
          <w:lang w:val="ru-RU"/>
        </w:rPr>
        <w:t>младшего</w:t>
      </w:r>
      <w:r w:rsidRPr="009D6620">
        <w:rPr>
          <w:color w:val="auto"/>
          <w:lang w:val="ru-RU"/>
        </w:rPr>
        <w:t xml:space="preserve"> воспитателя, повара, дворника, </w:t>
      </w:r>
      <w:r w:rsidR="00AB4716" w:rsidRPr="009D6620">
        <w:rPr>
          <w:color w:val="auto"/>
          <w:lang w:val="ru-RU"/>
        </w:rPr>
        <w:t>оператор стиральных машин</w:t>
      </w:r>
      <w:r w:rsidRPr="009D6620">
        <w:rPr>
          <w:color w:val="auto"/>
          <w:lang w:val="ru-RU"/>
        </w:rPr>
        <w:t xml:space="preserve">).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w:t>
      </w:r>
      <w:proofErr w:type="gramStart"/>
      <w:r w:rsidRPr="009D6620">
        <w:rPr>
          <w:color w:val="auto"/>
          <w:lang w:val="ru-RU"/>
        </w:rPr>
        <w:t xml:space="preserve">Дает первые представления о разнообразии вещей: игрушек, видов транспорта (машина, автобус, корабль и др.), книг (большие, маленькие, толстые, тонкие, </w:t>
      </w:r>
      <w:proofErr w:type="spellStart"/>
      <w:r w:rsidRPr="009D6620">
        <w:rPr>
          <w:color w:val="auto"/>
          <w:lang w:val="ru-RU"/>
        </w:rPr>
        <w:t>книжкиигрушки</w:t>
      </w:r>
      <w:proofErr w:type="spellEnd"/>
      <w:r w:rsidRPr="009D6620">
        <w:rPr>
          <w:color w:val="auto"/>
          <w:lang w:val="ru-RU"/>
        </w:rPr>
        <w:t>, книжки-картинки и др.).</w:t>
      </w:r>
      <w:proofErr w:type="gramEnd"/>
      <w:r w:rsidRPr="009D6620">
        <w:rPr>
          <w:color w:val="auto"/>
          <w:lang w:val="ru-RU"/>
        </w:rPr>
        <w:t xml:space="preserve"> </w:t>
      </w:r>
      <w:proofErr w:type="gramStart"/>
      <w:r w:rsidRPr="009D6620">
        <w:rPr>
          <w:color w:val="auto"/>
          <w:lang w:val="ru-RU"/>
        </w:rPr>
        <w:t xml:space="preserve">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roofErr w:type="gramEnd"/>
    </w:p>
    <w:p w:rsidR="00AE5617" w:rsidRPr="009D6620" w:rsidRDefault="00BD000F">
      <w:pPr>
        <w:ind w:left="93" w:right="143"/>
        <w:rPr>
          <w:color w:val="auto"/>
          <w:lang w:val="ru-RU"/>
        </w:rPr>
      </w:pPr>
      <w:r w:rsidRPr="009D6620">
        <w:rPr>
          <w:i/>
          <w:color w:val="auto"/>
          <w:lang w:val="ru-RU"/>
        </w:rPr>
        <w:t>Природа</w:t>
      </w:r>
      <w:r w:rsidRPr="009D6620">
        <w:rPr>
          <w:color w:val="auto"/>
          <w:lang w:val="ru-RU"/>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7D698C" w:rsidRPr="009D6620" w:rsidRDefault="00BD000F" w:rsidP="00C33175">
      <w:pPr>
        <w:ind w:left="93" w:right="143"/>
        <w:rPr>
          <w:color w:val="auto"/>
          <w:lang w:val="ru-RU"/>
        </w:rPr>
      </w:pPr>
      <w:r w:rsidRPr="009D6620">
        <w:rPr>
          <w:b/>
          <w:i/>
          <w:color w:val="auto"/>
          <w:lang w:val="ru-RU"/>
        </w:rPr>
        <w:t>В результате, к концу 4 года жизни,</w:t>
      </w:r>
      <w:r w:rsidRPr="009D6620">
        <w:rPr>
          <w:color w:val="auto"/>
          <w:lang w:val="ru-RU"/>
        </w:rPr>
        <w:t xml:space="preserve"> </w:t>
      </w:r>
    </w:p>
    <w:p w:rsidR="00BB3072" w:rsidRPr="009D6620" w:rsidRDefault="00BD000F" w:rsidP="00C33175">
      <w:pPr>
        <w:ind w:left="93" w:right="143"/>
        <w:rPr>
          <w:color w:val="auto"/>
          <w:lang w:val="ru-RU"/>
        </w:rPr>
      </w:pPr>
      <w:r w:rsidRPr="009D6620">
        <w:rPr>
          <w:color w:val="auto"/>
          <w:lang w:val="ru-RU"/>
        </w:rPr>
        <w:t xml:space="preserve">ребенок может участвовать в несложной совместной познавательной деятельности со сверстниками;  </w:t>
      </w:r>
    </w:p>
    <w:p w:rsidR="00BB3072" w:rsidRPr="009D6620" w:rsidRDefault="00BD000F" w:rsidP="00C33175">
      <w:pPr>
        <w:ind w:left="93" w:right="143"/>
        <w:rPr>
          <w:color w:val="auto"/>
          <w:lang w:val="ru-RU"/>
        </w:rPr>
      </w:pPr>
      <w:r w:rsidRPr="009D6620">
        <w:rPr>
          <w:color w:val="auto"/>
          <w:lang w:val="ru-RU"/>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w:t>
      </w:r>
    </w:p>
    <w:p w:rsidR="00BB3072" w:rsidRPr="009D6620" w:rsidRDefault="00BD000F" w:rsidP="00C33175">
      <w:pPr>
        <w:ind w:left="93" w:right="143"/>
        <w:rPr>
          <w:color w:val="auto"/>
          <w:lang w:val="ru-RU"/>
        </w:rPr>
      </w:pPr>
      <w:r w:rsidRPr="009D6620">
        <w:rPr>
          <w:color w:val="auto"/>
          <w:lang w:val="ru-RU"/>
        </w:rPr>
        <w:t xml:space="preserve">демонстрирует осязательно-двигательные действия при </w:t>
      </w:r>
      <w:proofErr w:type="gramStart"/>
      <w:r w:rsidRPr="009D6620">
        <w:rPr>
          <w:color w:val="auto"/>
          <w:lang w:val="ru-RU"/>
        </w:rPr>
        <w:t>обследовании</w:t>
      </w:r>
      <w:proofErr w:type="gramEnd"/>
      <w:r w:rsidRPr="009D6620">
        <w:rPr>
          <w:color w:val="auto"/>
          <w:lang w:val="ru-RU"/>
        </w:rPr>
        <w:t xml:space="preserve"> предметов с помощью разных анализаторов: рассматривания, поглаживания, ощупывания ладонью, пальцами по контуру, прокатывания, бросания;    </w:t>
      </w:r>
    </w:p>
    <w:p w:rsidR="00BB3072" w:rsidRPr="009D6620" w:rsidRDefault="00BD000F" w:rsidP="00C33175">
      <w:pPr>
        <w:ind w:left="93" w:right="143"/>
        <w:rPr>
          <w:color w:val="auto"/>
          <w:lang w:val="ru-RU"/>
        </w:rPr>
      </w:pPr>
      <w:r w:rsidRPr="009D6620">
        <w:rPr>
          <w:color w:val="auto"/>
          <w:lang w:val="ru-RU"/>
        </w:rPr>
        <w:t xml:space="preserve">активно участвует в разнообразных видах деятельности, принимает цель и инструкцию взрослого, стремится завершить начатое действие; </w:t>
      </w:r>
    </w:p>
    <w:p w:rsidR="0075110C" w:rsidRPr="009D6620" w:rsidRDefault="00BD000F" w:rsidP="00C33175">
      <w:pPr>
        <w:ind w:left="93" w:right="143"/>
        <w:rPr>
          <w:color w:val="auto"/>
          <w:lang w:val="ru-RU"/>
        </w:rPr>
      </w:pPr>
      <w:r w:rsidRPr="009D6620">
        <w:rPr>
          <w:color w:val="auto"/>
          <w:lang w:val="ru-RU"/>
        </w:rPr>
        <w:t xml:space="preserve">охотно включается в совместную деятельность </w:t>
      </w:r>
      <w:proofErr w:type="gramStart"/>
      <w:r w:rsidRPr="009D6620">
        <w:rPr>
          <w:color w:val="auto"/>
          <w:lang w:val="ru-RU"/>
        </w:rPr>
        <w:t>со</w:t>
      </w:r>
      <w:proofErr w:type="gramEnd"/>
      <w:r w:rsidRPr="009D6620">
        <w:rPr>
          <w:color w:val="auto"/>
          <w:lang w:val="ru-RU"/>
        </w:rPr>
        <w:t xml:space="preserve"> взрослым, подражает его действиям, отвечает на вопросы и комментирует его действия;  </w:t>
      </w:r>
    </w:p>
    <w:p w:rsidR="0075110C" w:rsidRPr="009D6620" w:rsidRDefault="00BD000F" w:rsidP="00C33175">
      <w:pPr>
        <w:ind w:left="93" w:right="143"/>
        <w:rPr>
          <w:color w:val="auto"/>
          <w:lang w:val="ru-RU"/>
        </w:rPr>
      </w:pPr>
      <w:r w:rsidRPr="009D6620">
        <w:rPr>
          <w:color w:val="auto"/>
          <w:lang w:val="ru-RU"/>
        </w:rPr>
        <w:t xml:space="preserve">проявляет интерес к сверстникам, к взаимодействию с ними в деятельности, в повседневном общении; </w:t>
      </w:r>
    </w:p>
    <w:p w:rsidR="0075110C" w:rsidRPr="009D6620" w:rsidRDefault="00BD000F" w:rsidP="00C33175">
      <w:pPr>
        <w:ind w:left="93" w:right="143"/>
        <w:rPr>
          <w:color w:val="auto"/>
          <w:lang w:val="ru-RU"/>
        </w:rPr>
      </w:pPr>
      <w:r w:rsidRPr="009D6620">
        <w:rPr>
          <w:color w:val="auto"/>
          <w:lang w:val="ru-RU"/>
        </w:rPr>
        <w:t xml:space="preserve">ребенок владеет  действиями замещения, подбирает </w:t>
      </w:r>
      <w:proofErr w:type="spellStart"/>
      <w:r w:rsidRPr="009D6620">
        <w:rPr>
          <w:color w:val="auto"/>
          <w:lang w:val="ru-RU"/>
        </w:rPr>
        <w:t>предметызаместители</w:t>
      </w:r>
      <w:proofErr w:type="spellEnd"/>
      <w:r w:rsidRPr="009D6620">
        <w:rPr>
          <w:color w:val="auto"/>
          <w:lang w:val="ru-RU"/>
        </w:rPr>
        <w:t xml:space="preserve">; </w:t>
      </w:r>
    </w:p>
    <w:p w:rsidR="0075110C" w:rsidRPr="009D6620" w:rsidRDefault="00BD000F" w:rsidP="00C33175">
      <w:pPr>
        <w:ind w:left="93" w:right="143"/>
        <w:rPr>
          <w:color w:val="auto"/>
          <w:lang w:val="ru-RU"/>
        </w:rPr>
      </w:pPr>
      <w:r w:rsidRPr="009D6620">
        <w:rPr>
          <w:color w:val="auto"/>
          <w:lang w:val="ru-RU"/>
        </w:rPr>
        <w:t xml:space="preserve">демонстрирует познавательную активность в деятельности, проявляет эмоции удивления в процессе познания, совместной деятельности </w:t>
      </w:r>
      <w:proofErr w:type="gramStart"/>
      <w:r w:rsidRPr="009D6620">
        <w:rPr>
          <w:color w:val="auto"/>
          <w:lang w:val="ru-RU"/>
        </w:rPr>
        <w:t>со</w:t>
      </w:r>
      <w:proofErr w:type="gramEnd"/>
      <w:r w:rsidRPr="009D6620">
        <w:rPr>
          <w:color w:val="auto"/>
          <w:lang w:val="ru-RU"/>
        </w:rPr>
        <w:t xml:space="preserve"> взрослыми и сверстниками использует полученные представления о предметах и объектах ближайшего окружения, задает вопросы; </w:t>
      </w:r>
    </w:p>
    <w:p w:rsidR="00142607" w:rsidRPr="009D6620" w:rsidRDefault="00BD000F" w:rsidP="00C33175">
      <w:pPr>
        <w:ind w:left="93" w:right="143"/>
        <w:rPr>
          <w:color w:val="auto"/>
          <w:lang w:val="ru-RU"/>
        </w:rPr>
      </w:pPr>
      <w:r w:rsidRPr="009D6620">
        <w:rPr>
          <w:color w:val="auto"/>
          <w:lang w:val="ru-RU"/>
        </w:rPr>
        <w:t xml:space="preserve">проявляет интерес к миру; </w:t>
      </w:r>
    </w:p>
    <w:p w:rsidR="00142607" w:rsidRPr="009D6620" w:rsidRDefault="00BD000F" w:rsidP="00C33175">
      <w:pPr>
        <w:ind w:left="93" w:right="143"/>
        <w:rPr>
          <w:color w:val="auto"/>
          <w:lang w:val="ru-RU"/>
        </w:rPr>
      </w:pPr>
      <w:r w:rsidRPr="009D6620">
        <w:rPr>
          <w:color w:val="auto"/>
          <w:lang w:val="ru-RU"/>
        </w:rPr>
        <w:t>обнаруживает стремление к наблюдению, сравнению, обследованию свойств и каче</w:t>
      </w:r>
      <w:proofErr w:type="gramStart"/>
      <w:r w:rsidRPr="009D6620">
        <w:rPr>
          <w:color w:val="auto"/>
          <w:lang w:val="ru-RU"/>
        </w:rPr>
        <w:t>ств пр</w:t>
      </w:r>
      <w:proofErr w:type="gramEnd"/>
      <w:r w:rsidRPr="009D6620">
        <w:rPr>
          <w:color w:val="auto"/>
          <w:lang w:val="ru-RU"/>
        </w:rPr>
        <w:t xml:space="preserve">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142607" w:rsidRPr="009D6620" w:rsidRDefault="00BD000F" w:rsidP="00C33175">
      <w:pPr>
        <w:ind w:left="93" w:right="143"/>
        <w:rPr>
          <w:color w:val="auto"/>
          <w:lang w:val="ru-RU"/>
        </w:rPr>
      </w:pPr>
      <w:r w:rsidRPr="009D6620">
        <w:rPr>
          <w:color w:val="auto"/>
          <w:lang w:val="ru-RU"/>
        </w:rPr>
        <w:t xml:space="preserve">узнает и эмоционально положительно реагирует на родственников и людей ближайшего окружения, знает их имена, контактирует с ними; </w:t>
      </w:r>
    </w:p>
    <w:p w:rsidR="00AE5617" w:rsidRPr="009D6620" w:rsidRDefault="00BD000F" w:rsidP="00C33175">
      <w:pPr>
        <w:ind w:left="93" w:right="143"/>
        <w:rPr>
          <w:color w:val="auto"/>
          <w:lang w:val="ru-RU"/>
        </w:rPr>
      </w:pPr>
      <w:proofErr w:type="gramStart"/>
      <w:r w:rsidRPr="009D6620">
        <w:rPr>
          <w:color w:val="auto"/>
          <w:lang w:val="ru-RU"/>
        </w:rPr>
        <w:lastRenderedPageBreak/>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proofErr w:type="gramEnd"/>
      <w:r w:rsidRPr="009D6620">
        <w:rPr>
          <w:color w:val="auto"/>
          <w:lang w:val="ru-RU"/>
        </w:rPr>
        <w:t xml:space="preserve"> к живым объектам природы. Охотно экспериментирует с объектами живой и неживой природы.  </w:t>
      </w:r>
    </w:p>
    <w:p w:rsidR="00AE5617" w:rsidRPr="009D6620" w:rsidRDefault="00BD000F">
      <w:pPr>
        <w:spacing w:after="24" w:line="259" w:lineRule="auto"/>
        <w:ind w:left="816" w:firstLine="0"/>
        <w:jc w:val="left"/>
        <w:rPr>
          <w:color w:val="auto"/>
          <w:lang w:val="ru-RU"/>
        </w:rPr>
      </w:pPr>
      <w:r w:rsidRPr="009D6620">
        <w:rPr>
          <w:color w:val="auto"/>
          <w:lang w:val="ru-RU"/>
        </w:rPr>
        <w:t xml:space="preserve">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От 4 лет до 5 лет </w:t>
      </w:r>
    </w:p>
    <w:p w:rsidR="00AE5617" w:rsidRPr="009D6620" w:rsidRDefault="00BD000F">
      <w:pPr>
        <w:ind w:left="93" w:right="143"/>
        <w:rPr>
          <w:color w:val="auto"/>
          <w:lang w:val="ru-RU"/>
        </w:rPr>
      </w:pPr>
      <w:r w:rsidRPr="009D6620">
        <w:rPr>
          <w:color w:val="auto"/>
          <w:lang w:val="ru-RU"/>
        </w:rPr>
        <w:t>В области познавательного развития основными з</w:t>
      </w:r>
      <w:r w:rsidRPr="009D6620">
        <w:rPr>
          <w:b/>
          <w:i/>
          <w:color w:val="auto"/>
          <w:lang w:val="ru-RU"/>
        </w:rPr>
        <w:t>адачами</w:t>
      </w:r>
      <w:r w:rsidRPr="009D6620">
        <w:rPr>
          <w:color w:val="auto"/>
          <w:lang w:val="ru-RU"/>
        </w:rPr>
        <w:t xml:space="preserve"> образовательной деятельности являются: </w:t>
      </w:r>
    </w:p>
    <w:p w:rsidR="009675FA" w:rsidRPr="009D6620" w:rsidRDefault="00BD000F">
      <w:pPr>
        <w:ind w:left="108" w:right="143" w:hanging="108"/>
        <w:rPr>
          <w:color w:val="auto"/>
          <w:lang w:val="ru-RU"/>
        </w:rPr>
      </w:pPr>
      <w:r w:rsidRPr="009D6620">
        <w:rPr>
          <w:color w:val="auto"/>
          <w:lang w:val="ru-RU"/>
        </w:rPr>
        <w:t xml:space="preserve">  </w:t>
      </w:r>
      <w:r w:rsidR="009675FA" w:rsidRPr="009D6620">
        <w:rPr>
          <w:color w:val="auto"/>
          <w:lang w:val="ru-RU"/>
        </w:rPr>
        <w:tab/>
      </w:r>
      <w:r w:rsidRPr="009D6620">
        <w:rPr>
          <w:color w:val="auto"/>
          <w:lang w:val="ru-RU"/>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9675FA" w:rsidRPr="009D6620" w:rsidRDefault="00BD000F" w:rsidP="009675FA">
      <w:pPr>
        <w:ind w:left="108" w:right="143" w:firstLine="612"/>
        <w:rPr>
          <w:rFonts w:ascii="Calibri" w:eastAsia="Calibri" w:hAnsi="Calibri" w:cs="Calibri"/>
          <w:color w:val="auto"/>
          <w:sz w:val="22"/>
          <w:lang w:val="ru-RU"/>
        </w:rPr>
      </w:pPr>
      <w:r w:rsidRPr="009D6620">
        <w:rPr>
          <w:color w:val="auto"/>
          <w:lang w:val="ru-RU"/>
        </w:rPr>
        <w:t>развивать способы решения поисковых задач в самостоятельной и совместной со сверстниками и взрослыми деятельности;</w:t>
      </w:r>
      <w:r w:rsidRPr="009D6620">
        <w:rPr>
          <w:rFonts w:ascii="Calibri" w:eastAsia="Calibri" w:hAnsi="Calibri" w:cs="Calibri"/>
          <w:color w:val="auto"/>
          <w:sz w:val="22"/>
          <w:lang w:val="ru-RU"/>
        </w:rPr>
        <w:t xml:space="preserve"> </w:t>
      </w:r>
    </w:p>
    <w:p w:rsidR="009675FA" w:rsidRPr="009D6620" w:rsidRDefault="00BD000F" w:rsidP="009675FA">
      <w:pPr>
        <w:ind w:left="108" w:right="143" w:firstLine="612"/>
        <w:rPr>
          <w:color w:val="auto"/>
          <w:lang w:val="ru-RU"/>
        </w:rPr>
      </w:pPr>
      <w:r w:rsidRPr="009D6620">
        <w:rPr>
          <w:color w:val="auto"/>
          <w:lang w:val="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9675FA" w:rsidRPr="009D6620" w:rsidRDefault="00BD000F" w:rsidP="009675FA">
      <w:pPr>
        <w:ind w:left="108" w:right="143" w:firstLine="612"/>
        <w:rPr>
          <w:color w:val="auto"/>
          <w:lang w:val="ru-RU"/>
        </w:rPr>
      </w:pPr>
      <w:r w:rsidRPr="009D6620">
        <w:rPr>
          <w:color w:val="auto"/>
          <w:lang w:val="ru-RU"/>
        </w:rPr>
        <w:t>расширять представления о себе и своих возможностях в познавательной деятельности с родителями и</w:t>
      </w:r>
      <w:r w:rsidRPr="009D6620">
        <w:rPr>
          <w:rFonts w:ascii="Calibri" w:eastAsia="Calibri" w:hAnsi="Calibri" w:cs="Calibri"/>
          <w:color w:val="auto"/>
          <w:lang w:val="ru-RU"/>
        </w:rPr>
        <w:t xml:space="preserve"> </w:t>
      </w:r>
      <w:r w:rsidRPr="009D6620">
        <w:rPr>
          <w:color w:val="auto"/>
          <w:lang w:val="ru-RU"/>
        </w:rPr>
        <w:t xml:space="preserve">членам семьи; </w:t>
      </w:r>
    </w:p>
    <w:p w:rsidR="0032494B" w:rsidRPr="009D6620" w:rsidRDefault="00BD000F" w:rsidP="009675FA">
      <w:pPr>
        <w:ind w:left="108" w:right="143" w:firstLine="612"/>
        <w:rPr>
          <w:color w:val="auto"/>
          <w:lang w:val="ru-RU"/>
        </w:rPr>
      </w:pPr>
      <w:r w:rsidRPr="009D6620">
        <w:rPr>
          <w:color w:val="auto"/>
          <w:lang w:val="ru-RU"/>
        </w:rPr>
        <w:t xml:space="preserve">продолжать развивать представления детей о труде взрослого;   </w:t>
      </w:r>
    </w:p>
    <w:p w:rsidR="0032494B" w:rsidRPr="009D6620" w:rsidRDefault="00BD000F" w:rsidP="009675FA">
      <w:pPr>
        <w:ind w:left="108" w:right="143" w:firstLine="612"/>
        <w:rPr>
          <w:color w:val="auto"/>
          <w:lang w:val="ru-RU"/>
        </w:rPr>
      </w:pPr>
      <w:r w:rsidRPr="009D6620">
        <w:rPr>
          <w:color w:val="auto"/>
          <w:lang w:val="ru-RU"/>
        </w:rPr>
        <w:t xml:space="preserve">развивать представления детей о своей малой родине, названии </w:t>
      </w:r>
      <w:r w:rsidR="0032494B" w:rsidRPr="009D6620">
        <w:rPr>
          <w:color w:val="auto"/>
          <w:lang w:val="ru-RU"/>
        </w:rPr>
        <w:t>населённого пункта</w:t>
      </w:r>
      <w:r w:rsidRPr="009D6620">
        <w:rPr>
          <w:color w:val="auto"/>
          <w:lang w:val="ru-RU"/>
        </w:rPr>
        <w:t xml:space="preserve">, его достопримечательностях, поддерживать   интерес к стране; </w:t>
      </w:r>
    </w:p>
    <w:p w:rsidR="0032494B" w:rsidRPr="009D6620" w:rsidRDefault="00BD000F" w:rsidP="009675FA">
      <w:pPr>
        <w:ind w:left="108" w:right="143" w:firstLine="612"/>
        <w:rPr>
          <w:color w:val="auto"/>
          <w:lang w:val="ru-RU"/>
        </w:rPr>
      </w:pPr>
      <w:r w:rsidRPr="009D6620">
        <w:rPr>
          <w:color w:val="auto"/>
          <w:lang w:val="ru-RU"/>
        </w:rPr>
        <w:t xml:space="preserve">знакомить с традициями и праздниками, принимать участие в подготовке к праздникам, эмоционально откликаться на участие в них;    </w:t>
      </w:r>
    </w:p>
    <w:p w:rsidR="0032494B" w:rsidRPr="009D6620" w:rsidRDefault="00BD000F" w:rsidP="0032494B">
      <w:pPr>
        <w:ind w:left="108" w:right="143" w:firstLine="612"/>
        <w:rPr>
          <w:color w:val="auto"/>
          <w:lang w:val="ru-RU"/>
        </w:rPr>
      </w:pPr>
      <w:r w:rsidRPr="009D6620">
        <w:rPr>
          <w:color w:val="auto"/>
          <w:lang w:val="ru-RU"/>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AE5617" w:rsidRPr="009D6620" w:rsidRDefault="00BD000F" w:rsidP="0032494B">
      <w:pPr>
        <w:ind w:left="108" w:right="143" w:firstLine="612"/>
        <w:rPr>
          <w:color w:val="auto"/>
          <w:lang w:val="ru-RU"/>
        </w:rPr>
      </w:pPr>
      <w:r w:rsidRPr="009D6620">
        <w:rPr>
          <w:color w:val="auto"/>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0032494B" w:rsidRPr="009D6620">
        <w:rPr>
          <w:color w:val="auto"/>
          <w:lang w:val="ru-RU"/>
        </w:rPr>
        <w:t>-</w:t>
      </w:r>
      <w:r w:rsidRPr="009D6620">
        <w:rPr>
          <w:color w:val="auto"/>
          <w:lang w:val="ru-RU"/>
        </w:rPr>
        <w:t xml:space="preserve">положительное отношение ко всем живым существам, желание их беречь и заботиться.  </w:t>
      </w:r>
    </w:p>
    <w:p w:rsidR="00AE5617" w:rsidRPr="009D6620" w:rsidRDefault="00BD000F">
      <w:pPr>
        <w:spacing w:after="9" w:line="266" w:lineRule="auto"/>
        <w:ind w:left="811" w:right="4580" w:hanging="10"/>
        <w:jc w:val="left"/>
        <w:rPr>
          <w:color w:val="auto"/>
          <w:lang w:val="ru-RU"/>
        </w:rPr>
      </w:pPr>
      <w:r w:rsidRPr="009D6620">
        <w:rPr>
          <w:b/>
          <w:i/>
          <w:color w:val="auto"/>
          <w:lang w:val="ru-RU"/>
        </w:rPr>
        <w:t xml:space="preserve">Содержание образовательной деятельности </w:t>
      </w:r>
    </w:p>
    <w:p w:rsidR="00AE5617" w:rsidRPr="009D6620" w:rsidRDefault="00BD000F">
      <w:pPr>
        <w:ind w:left="93" w:right="143"/>
        <w:rPr>
          <w:color w:val="auto"/>
          <w:lang w:val="ru-RU"/>
        </w:rPr>
      </w:pPr>
      <w:r w:rsidRPr="009D6620">
        <w:rPr>
          <w:i/>
          <w:color w:val="auto"/>
          <w:lang w:val="ru-RU"/>
        </w:rPr>
        <w:t xml:space="preserve">Сенсорные эталоны  и познавательные действия. </w:t>
      </w:r>
      <w:proofErr w:type="gramStart"/>
      <w:r w:rsidRPr="009D6620">
        <w:rPr>
          <w:color w:val="auto"/>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9D6620">
        <w:rPr>
          <w:color w:val="auto"/>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w:t>
      </w:r>
      <w:proofErr w:type="spellStart"/>
      <w:r w:rsidRPr="009D6620">
        <w:rPr>
          <w:color w:val="auto"/>
          <w:lang w:val="ru-RU"/>
        </w:rPr>
        <w:t>сериацию</w:t>
      </w:r>
      <w:proofErr w:type="spellEnd"/>
      <w:r w:rsidRPr="009D6620">
        <w:rPr>
          <w:color w:val="auto"/>
          <w:lang w:val="ru-RU"/>
        </w:rPr>
        <w:t xml:space="preserve">; описывать предметы по 3 – 4-м основным свойствам. </w:t>
      </w:r>
    </w:p>
    <w:p w:rsidR="00AE5617" w:rsidRPr="009D6620" w:rsidRDefault="00BD000F">
      <w:pPr>
        <w:ind w:left="93" w:right="143"/>
        <w:rPr>
          <w:color w:val="auto"/>
          <w:lang w:val="ru-RU"/>
        </w:rPr>
      </w:pPr>
      <w:r w:rsidRPr="009D6620">
        <w:rPr>
          <w:i/>
          <w:color w:val="auto"/>
          <w:lang w:val="ru-RU"/>
        </w:rPr>
        <w:t>Математические представления.</w:t>
      </w:r>
      <w:r w:rsidRPr="009D6620">
        <w:rPr>
          <w:color w:val="auto"/>
          <w:lang w:val="ru-RU"/>
        </w:rP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9D6620">
        <w:rPr>
          <w:color w:val="auto"/>
          <w:lang w:val="ru-RU"/>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AE5617" w:rsidRPr="009D6620" w:rsidRDefault="00BD000F">
      <w:pPr>
        <w:ind w:left="93" w:right="143"/>
        <w:rPr>
          <w:color w:val="auto"/>
          <w:lang w:val="ru-RU"/>
        </w:rPr>
      </w:pPr>
      <w:r w:rsidRPr="009D6620">
        <w:rPr>
          <w:i/>
          <w:color w:val="auto"/>
          <w:lang w:val="ru-RU"/>
        </w:rPr>
        <w:lastRenderedPageBreak/>
        <w:t>Окружающий мир.</w:t>
      </w:r>
      <w:r w:rsidRPr="009D6620">
        <w:rPr>
          <w:color w:val="auto"/>
          <w:lang w:val="ru-RU"/>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AE5617" w:rsidRPr="009D6620" w:rsidRDefault="00BD000F">
      <w:pPr>
        <w:ind w:left="93" w:right="143"/>
        <w:rPr>
          <w:color w:val="auto"/>
          <w:lang w:val="ru-RU"/>
        </w:rPr>
      </w:pPr>
      <w:r w:rsidRPr="009D6620">
        <w:rPr>
          <w:color w:val="auto"/>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AE5617" w:rsidRPr="009D6620" w:rsidRDefault="00BD000F">
      <w:pPr>
        <w:ind w:left="93" w:right="143"/>
        <w:rPr>
          <w:color w:val="auto"/>
          <w:lang w:val="ru-RU"/>
        </w:rPr>
      </w:pPr>
      <w:r w:rsidRPr="009D6620">
        <w:rPr>
          <w:color w:val="auto"/>
          <w:lang w:val="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AE5617" w:rsidRPr="009D6620" w:rsidRDefault="00BD000F" w:rsidP="007D14B0">
      <w:pPr>
        <w:ind w:left="93" w:right="143"/>
        <w:rPr>
          <w:color w:val="auto"/>
          <w:lang w:val="ru-RU"/>
        </w:rPr>
      </w:pPr>
      <w:r w:rsidRPr="009D6620">
        <w:rPr>
          <w:color w:val="auto"/>
          <w:lang w:val="ru-RU"/>
        </w:rPr>
        <w:t xml:space="preserve">Педагог продолжает расширять представления детей о членах семьи, о малой родине и Отечестве; представления о родном </w:t>
      </w:r>
      <w:r w:rsidR="007D14B0" w:rsidRPr="009D6620">
        <w:rPr>
          <w:color w:val="auto"/>
          <w:lang w:val="ru-RU"/>
        </w:rPr>
        <w:t>населённом пункте</w:t>
      </w:r>
      <w:r w:rsidRPr="009D6620">
        <w:rPr>
          <w:color w:val="auto"/>
          <w:lang w:val="ru-RU"/>
        </w:rPr>
        <w:t xml:space="preserve">, некоторых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9D6620">
        <w:rPr>
          <w:color w:val="auto"/>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w:t>
      </w:r>
      <w:r w:rsidR="007D14B0" w:rsidRPr="009D6620">
        <w:rPr>
          <w:color w:val="auto"/>
          <w:lang w:val="ru-RU"/>
        </w:rPr>
        <w:t>агазины, парки, стадионы и т.п.</w:t>
      </w:r>
      <w:r w:rsidRPr="009D6620">
        <w:rPr>
          <w:color w:val="auto"/>
          <w:lang w:val="ru-RU"/>
        </w:rPr>
        <w:t xml:space="preserve">  </w:t>
      </w:r>
      <w:proofErr w:type="gramEnd"/>
    </w:p>
    <w:p w:rsidR="00AE5617" w:rsidRPr="009D6620" w:rsidRDefault="00BD000F">
      <w:pPr>
        <w:ind w:left="93" w:right="143"/>
        <w:rPr>
          <w:color w:val="auto"/>
          <w:lang w:val="ru-RU"/>
        </w:rPr>
      </w:pPr>
      <w:r w:rsidRPr="009D6620">
        <w:rPr>
          <w:i/>
          <w:color w:val="auto"/>
          <w:lang w:val="ru-RU"/>
        </w:rPr>
        <w:t>Природа</w:t>
      </w:r>
      <w:r w:rsidRPr="009D6620">
        <w:rPr>
          <w:color w:val="auto"/>
          <w:lang w:val="ru-RU"/>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9D6620">
        <w:rPr>
          <w:color w:val="auto"/>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proofErr w:type="gramEnd"/>
      <w:r w:rsidRPr="009D6620">
        <w:rPr>
          <w:color w:val="auto"/>
          <w:lang w:val="ru-RU"/>
        </w:rPr>
        <w:t xml:space="preserve"> </w:t>
      </w:r>
      <w:proofErr w:type="gramStart"/>
      <w:r w:rsidRPr="009D6620">
        <w:rPr>
          <w:color w:val="auto"/>
          <w:lang w:val="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w:t>
      </w:r>
      <w:proofErr w:type="spellStart"/>
      <w:r w:rsidRPr="009D6620">
        <w:rPr>
          <w:color w:val="auto"/>
          <w:lang w:val="ru-RU"/>
        </w:rPr>
        <w:t>гололѐд</w:t>
      </w:r>
      <w:proofErr w:type="spellEnd"/>
      <w:r w:rsidRPr="009D6620">
        <w:rPr>
          <w:color w:val="auto"/>
          <w:lang w:val="ru-RU"/>
        </w:rPr>
        <w:t xml:space="preserve">, град, ветер); свойствами и качествами природных материалов (дерево, металл и др.), используя для этого простейшее опыты, экспериментирование. </w:t>
      </w:r>
      <w:proofErr w:type="gramEnd"/>
    </w:p>
    <w:p w:rsidR="00AE5617" w:rsidRPr="009D6620" w:rsidRDefault="00BD000F">
      <w:pPr>
        <w:ind w:left="93" w:right="143"/>
        <w:rPr>
          <w:color w:val="auto"/>
          <w:lang w:val="ru-RU"/>
        </w:rPr>
      </w:pPr>
      <w:r w:rsidRPr="009D6620">
        <w:rPr>
          <w:color w:val="auto"/>
          <w:lang w:val="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120877" w:rsidRPr="009D6620" w:rsidRDefault="00BD000F" w:rsidP="00120877">
      <w:pPr>
        <w:ind w:left="93" w:right="143"/>
        <w:rPr>
          <w:color w:val="auto"/>
          <w:lang w:val="ru-RU"/>
        </w:rPr>
      </w:pPr>
      <w:r w:rsidRPr="009D6620">
        <w:rPr>
          <w:b/>
          <w:i/>
          <w:color w:val="auto"/>
          <w:lang w:val="ru-RU"/>
        </w:rPr>
        <w:t>В результате, к концу 5 года жизни,</w:t>
      </w:r>
      <w:r w:rsidRPr="009D6620">
        <w:rPr>
          <w:color w:val="auto"/>
          <w:lang w:val="ru-RU"/>
        </w:rPr>
        <w:t xml:space="preserve"> </w:t>
      </w:r>
    </w:p>
    <w:p w:rsidR="00120877" w:rsidRPr="009D6620" w:rsidRDefault="00BD000F" w:rsidP="00120877">
      <w:pPr>
        <w:ind w:left="93" w:right="143"/>
        <w:rPr>
          <w:color w:val="auto"/>
          <w:lang w:val="ru-RU"/>
        </w:rPr>
      </w:pPr>
      <w:r w:rsidRPr="009D6620">
        <w:rPr>
          <w:color w:val="auto"/>
          <w:lang w:val="ru-RU"/>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120877" w:rsidRPr="009D6620" w:rsidRDefault="00BD000F" w:rsidP="00120877">
      <w:pPr>
        <w:ind w:left="93" w:right="143"/>
        <w:rPr>
          <w:color w:val="auto"/>
          <w:lang w:val="ru-RU"/>
        </w:rPr>
      </w:pPr>
      <w:r w:rsidRPr="009D6620">
        <w:rPr>
          <w:color w:val="auto"/>
          <w:lang w:val="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9D6620">
        <w:rPr>
          <w:color w:val="auto"/>
          <w:lang w:val="ru-RU"/>
        </w:rPr>
        <w:t>со</w:t>
      </w:r>
      <w:proofErr w:type="gramEnd"/>
      <w:r w:rsidRPr="009D6620">
        <w:rPr>
          <w:color w:val="auto"/>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120877" w:rsidRPr="009D6620" w:rsidRDefault="00BD000F" w:rsidP="00120877">
      <w:pPr>
        <w:ind w:left="93" w:right="143"/>
        <w:rPr>
          <w:color w:val="auto"/>
          <w:lang w:val="ru-RU"/>
        </w:rPr>
      </w:pPr>
      <w:r w:rsidRPr="009D6620">
        <w:rPr>
          <w:color w:val="auto"/>
          <w:lang w:val="ru-RU"/>
        </w:rPr>
        <w:t xml:space="preserve">активно стремится к познавательному общению </w:t>
      </w:r>
      <w:proofErr w:type="gramStart"/>
      <w:r w:rsidRPr="009D6620">
        <w:rPr>
          <w:color w:val="auto"/>
          <w:lang w:val="ru-RU"/>
        </w:rPr>
        <w:t>со</w:t>
      </w:r>
      <w:proofErr w:type="gramEnd"/>
      <w:r w:rsidRPr="009D6620">
        <w:rPr>
          <w:color w:val="auto"/>
          <w:lang w:val="ru-RU"/>
        </w:rPr>
        <w:t xml:space="preserve"> взрослыми: задает много вопросов поискового характера, предпринимает попытки сделать логические выводы;   </w:t>
      </w:r>
    </w:p>
    <w:p w:rsidR="00120877" w:rsidRPr="009D6620" w:rsidRDefault="00BD000F" w:rsidP="00120877">
      <w:pPr>
        <w:ind w:left="93" w:right="143"/>
        <w:rPr>
          <w:color w:val="auto"/>
          <w:lang w:val="ru-RU"/>
        </w:rPr>
      </w:pPr>
      <w:r w:rsidRPr="009D6620">
        <w:rPr>
          <w:color w:val="auto"/>
          <w:lang w:val="ru-RU"/>
        </w:rPr>
        <w:t xml:space="preserve">проявляет интерес к игровому экспериментированию с предметами и материалами;  </w:t>
      </w:r>
    </w:p>
    <w:p w:rsidR="00120877" w:rsidRPr="009D6620" w:rsidRDefault="00BD000F" w:rsidP="00120877">
      <w:pPr>
        <w:ind w:left="93" w:right="143"/>
        <w:rPr>
          <w:color w:val="auto"/>
          <w:lang w:val="ru-RU"/>
        </w:rPr>
      </w:pPr>
      <w:r w:rsidRPr="009D6620">
        <w:rPr>
          <w:color w:val="auto"/>
          <w:lang w:val="ru-RU"/>
        </w:rPr>
        <w:lastRenderedPageBreak/>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120877" w:rsidRPr="009D6620" w:rsidRDefault="00BD000F" w:rsidP="00120877">
      <w:pPr>
        <w:ind w:left="93" w:right="143"/>
        <w:rPr>
          <w:color w:val="auto"/>
          <w:lang w:val="ru-RU"/>
        </w:rPr>
      </w:pPr>
      <w:r w:rsidRPr="009D6620">
        <w:rPr>
          <w:color w:val="auto"/>
          <w:lang w:val="ru-RU"/>
        </w:rPr>
        <w:t xml:space="preserve">с помощью педагога активно включается в деятельность экспериментирования. </w:t>
      </w:r>
    </w:p>
    <w:p w:rsidR="00120877" w:rsidRPr="009D6620" w:rsidRDefault="00120877" w:rsidP="00120877">
      <w:pPr>
        <w:ind w:left="93" w:right="143"/>
        <w:rPr>
          <w:color w:val="auto"/>
          <w:lang w:val="ru-RU"/>
        </w:rPr>
      </w:pPr>
      <w:r w:rsidRPr="009D6620">
        <w:rPr>
          <w:color w:val="auto"/>
          <w:lang w:val="ru-RU"/>
        </w:rPr>
        <w:t>в</w:t>
      </w:r>
      <w:r w:rsidR="00BD000F" w:rsidRPr="009D6620">
        <w:rPr>
          <w:color w:val="auto"/>
          <w:lang w:val="ru-RU"/>
        </w:rPr>
        <w:t xml:space="preserve">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20877" w:rsidRPr="009D6620" w:rsidRDefault="00BD000F" w:rsidP="00120877">
      <w:pPr>
        <w:ind w:left="93" w:right="143"/>
        <w:rPr>
          <w:color w:val="auto"/>
          <w:lang w:val="ru-RU"/>
        </w:rPr>
      </w:pPr>
      <w:r w:rsidRPr="009D6620">
        <w:rPr>
          <w:color w:val="auto"/>
          <w:lang w:val="ru-RU"/>
        </w:rPr>
        <w:t xml:space="preserve">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w:t>
      </w:r>
    </w:p>
    <w:p w:rsidR="00120877" w:rsidRPr="009D6620" w:rsidRDefault="00BD000F" w:rsidP="00120877">
      <w:pPr>
        <w:ind w:left="93" w:right="143"/>
        <w:rPr>
          <w:color w:val="auto"/>
          <w:lang w:val="ru-RU"/>
        </w:rPr>
      </w:pPr>
      <w:r w:rsidRPr="009D6620">
        <w:rPr>
          <w:color w:val="auto"/>
          <w:lang w:val="ru-RU"/>
        </w:rPr>
        <w:t>проявляет интерес к предметам и явлениям, которые они не имеют</w:t>
      </w:r>
      <w:r w:rsidRPr="009D6620">
        <w:rPr>
          <w:strike/>
          <w:color w:val="auto"/>
          <w:lang w:val="ru-RU"/>
        </w:rPr>
        <w:t xml:space="preserve"> </w:t>
      </w:r>
      <w:r w:rsidRPr="009D6620">
        <w:rPr>
          <w:color w:val="auto"/>
          <w:lang w:val="ru-RU"/>
        </w:rPr>
        <w:t>возможности видеть;</w:t>
      </w:r>
    </w:p>
    <w:p w:rsidR="00120877" w:rsidRPr="009D6620" w:rsidRDefault="00BD000F" w:rsidP="00120877">
      <w:pPr>
        <w:ind w:left="93" w:right="143"/>
        <w:rPr>
          <w:color w:val="auto"/>
          <w:lang w:val="ru-RU"/>
        </w:rPr>
      </w:pPr>
      <w:r w:rsidRPr="009D6620">
        <w:rPr>
          <w:color w:val="auto"/>
          <w:lang w:val="ru-RU"/>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rsidR="0010399B" w:rsidRPr="009D6620" w:rsidRDefault="00BD000F" w:rsidP="00120877">
      <w:pPr>
        <w:ind w:left="93" w:right="143"/>
        <w:rPr>
          <w:color w:val="auto"/>
          <w:lang w:val="ru-RU"/>
        </w:rPr>
      </w:pPr>
      <w:r w:rsidRPr="009D6620">
        <w:rPr>
          <w:color w:val="auto"/>
          <w:lang w:val="ru-RU"/>
        </w:rPr>
        <w:t xml:space="preserve">использует математические представления для познания окружающей действительности; </w:t>
      </w:r>
    </w:p>
    <w:p w:rsidR="0010399B" w:rsidRPr="009D6620" w:rsidRDefault="00BD000F" w:rsidP="00120877">
      <w:pPr>
        <w:ind w:left="93" w:right="143"/>
        <w:rPr>
          <w:color w:val="auto"/>
          <w:lang w:val="ru-RU"/>
        </w:rPr>
      </w:pPr>
      <w:r w:rsidRPr="009D6620">
        <w:rPr>
          <w:color w:val="auto"/>
          <w:lang w:val="ru-RU"/>
        </w:rPr>
        <w:t xml:space="preserve">с удовольствием рассказывает о семье, семейном быте, традициях; </w:t>
      </w:r>
    </w:p>
    <w:p w:rsidR="0010399B" w:rsidRPr="009D6620" w:rsidRDefault="00BD000F" w:rsidP="00120877">
      <w:pPr>
        <w:ind w:left="93" w:right="143"/>
        <w:rPr>
          <w:color w:val="auto"/>
          <w:lang w:val="ru-RU"/>
        </w:rPr>
      </w:pPr>
      <w:r w:rsidRPr="009D6620">
        <w:rPr>
          <w:color w:val="auto"/>
          <w:lang w:val="ru-RU"/>
        </w:rPr>
        <w:t xml:space="preserve">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w:t>
      </w:r>
    </w:p>
    <w:p w:rsidR="0010399B" w:rsidRPr="009D6620" w:rsidRDefault="00BD000F" w:rsidP="00120877">
      <w:pPr>
        <w:ind w:left="93" w:right="143"/>
        <w:rPr>
          <w:color w:val="auto"/>
          <w:lang w:val="ru-RU"/>
        </w:rPr>
      </w:pPr>
      <w:r w:rsidRPr="009D6620">
        <w:rPr>
          <w:color w:val="auto"/>
          <w:lang w:val="ru-RU"/>
        </w:rPr>
        <w:t>знает и называет животных и растения родного края, выделя</w:t>
      </w:r>
      <w:r w:rsidR="0010399B" w:rsidRPr="009D6620">
        <w:rPr>
          <w:color w:val="auto"/>
          <w:lang w:val="ru-RU"/>
        </w:rPr>
        <w:t>ет их отличительные особенности;</w:t>
      </w:r>
      <w:r w:rsidRPr="009D6620">
        <w:rPr>
          <w:color w:val="auto"/>
          <w:lang w:val="ru-RU"/>
        </w:rPr>
        <w:t xml:space="preserve"> </w:t>
      </w:r>
    </w:p>
    <w:p w:rsidR="0010399B" w:rsidRPr="009D6620" w:rsidRDefault="0010399B" w:rsidP="00120877">
      <w:pPr>
        <w:ind w:left="93" w:right="143"/>
        <w:rPr>
          <w:color w:val="auto"/>
          <w:lang w:val="ru-RU"/>
        </w:rPr>
      </w:pPr>
      <w:r w:rsidRPr="009D6620">
        <w:rPr>
          <w:color w:val="auto"/>
          <w:lang w:val="ru-RU"/>
        </w:rPr>
        <w:t>м</w:t>
      </w:r>
      <w:r w:rsidR="00BD000F" w:rsidRPr="009D6620">
        <w:rPr>
          <w:color w:val="auto"/>
          <w:lang w:val="ru-RU"/>
        </w:rPr>
        <w:t xml:space="preserve">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w:t>
      </w:r>
    </w:p>
    <w:p w:rsidR="0010399B" w:rsidRPr="009D6620" w:rsidRDefault="00BD000F" w:rsidP="00120877">
      <w:pPr>
        <w:ind w:left="93" w:right="143"/>
        <w:rPr>
          <w:color w:val="auto"/>
          <w:lang w:val="ru-RU"/>
        </w:rPr>
      </w:pPr>
      <w:r w:rsidRPr="009D6620">
        <w:rPr>
          <w:color w:val="auto"/>
          <w:lang w:val="ru-RU"/>
        </w:rPr>
        <w:t xml:space="preserve">сравнивает объекты живой и неживой природы, охотно экспериментирует с ними,  группирует на основе  выделенных признаков; </w:t>
      </w:r>
    </w:p>
    <w:p w:rsidR="00AE5617" w:rsidRPr="009D6620" w:rsidRDefault="00BD000F" w:rsidP="00120877">
      <w:pPr>
        <w:ind w:left="93" w:right="143"/>
        <w:rPr>
          <w:color w:val="auto"/>
          <w:lang w:val="ru-RU"/>
        </w:rPr>
      </w:pPr>
      <w:r w:rsidRPr="009D6620">
        <w:rPr>
          <w:color w:val="auto"/>
          <w:lang w:val="ru-RU"/>
        </w:rPr>
        <w:t>демонстрирует положительное отношение ко всем живым существам, стремится ухаживать за растениями и животными.</w:t>
      </w:r>
      <w:r w:rsidRPr="009D6620">
        <w:rPr>
          <w:b/>
          <w:i/>
          <w:color w:val="auto"/>
          <w:lang w:val="ru-RU"/>
        </w:rPr>
        <w:t xml:space="preserve"> </w:t>
      </w:r>
    </w:p>
    <w:p w:rsidR="00AE5617" w:rsidRPr="00172ACF" w:rsidRDefault="00BD000F" w:rsidP="009D6620">
      <w:pPr>
        <w:spacing w:after="19" w:line="259" w:lineRule="auto"/>
        <w:ind w:left="816" w:firstLine="0"/>
        <w:jc w:val="left"/>
        <w:rPr>
          <w:color w:val="FF0000"/>
          <w:lang w:val="ru-RU"/>
        </w:rPr>
      </w:pPr>
      <w:r w:rsidRPr="00172ACF">
        <w:rPr>
          <w:b/>
          <w:i/>
          <w:color w:val="FF0000"/>
          <w:lang w:val="ru-RU"/>
        </w:rPr>
        <w:t xml:space="preserve"> </w:t>
      </w:r>
      <w:r w:rsidRPr="00172ACF">
        <w:rPr>
          <w:rFonts w:ascii="Calibri" w:eastAsia="Calibri" w:hAnsi="Calibri" w:cs="Calibri"/>
          <w:color w:val="FF0000"/>
          <w:sz w:val="22"/>
          <w:lang w:val="ru-RU"/>
        </w:rPr>
        <w:t xml:space="preserve">      </w:t>
      </w:r>
    </w:p>
    <w:p w:rsidR="00AE5617" w:rsidRPr="000F1BF7" w:rsidRDefault="00BD000F">
      <w:pPr>
        <w:pStyle w:val="4"/>
        <w:ind w:left="103" w:right="143"/>
        <w:rPr>
          <w:color w:val="auto"/>
        </w:rPr>
      </w:pPr>
      <w:r w:rsidRPr="000F1BF7">
        <w:rPr>
          <w:color w:val="auto"/>
        </w:rPr>
        <w:t>2.1.3.3. Речевое развитие</w:t>
      </w:r>
      <w:r w:rsidRPr="000F1BF7">
        <w:rPr>
          <w:b w:val="0"/>
          <w:color w:val="auto"/>
        </w:rPr>
        <w:t xml:space="preserve"> </w:t>
      </w:r>
    </w:p>
    <w:p w:rsidR="00AE5617" w:rsidRPr="000F1BF7" w:rsidRDefault="00BD000F">
      <w:pPr>
        <w:spacing w:after="21" w:line="259" w:lineRule="auto"/>
        <w:ind w:left="816" w:firstLine="0"/>
        <w:jc w:val="left"/>
        <w:rPr>
          <w:color w:val="auto"/>
          <w:lang w:val="ru-RU"/>
        </w:rPr>
      </w:pPr>
      <w:r w:rsidRPr="000F1BF7">
        <w:rPr>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От 2 месяцев до 1 года </w:t>
      </w:r>
    </w:p>
    <w:p w:rsidR="00AE5617" w:rsidRPr="000F1BF7" w:rsidRDefault="00BD000F">
      <w:pPr>
        <w:ind w:left="93" w:right="143"/>
        <w:rPr>
          <w:color w:val="auto"/>
          <w:lang w:val="ru-RU"/>
        </w:rPr>
      </w:pPr>
      <w:r w:rsidRPr="000F1BF7">
        <w:rPr>
          <w:color w:val="auto"/>
          <w:lang w:val="ru-RU"/>
        </w:rPr>
        <w:t xml:space="preserve">В области речевого развития </w:t>
      </w:r>
      <w:r w:rsidRPr="000F1BF7">
        <w:rPr>
          <w:b/>
          <w:i/>
          <w:color w:val="auto"/>
          <w:lang w:val="ru-RU"/>
        </w:rPr>
        <w:t>основными задачами</w:t>
      </w:r>
      <w:r w:rsidRPr="000F1BF7">
        <w:rPr>
          <w:color w:val="auto"/>
          <w:lang w:val="ru-RU"/>
        </w:rPr>
        <w:t xml:space="preserve"> образовательной деятельности являются: </w:t>
      </w:r>
    </w:p>
    <w:p w:rsidR="00AE5617" w:rsidRPr="000F1BF7" w:rsidRDefault="00BD000F">
      <w:pPr>
        <w:ind w:left="93" w:right="143"/>
        <w:rPr>
          <w:color w:val="auto"/>
          <w:lang w:val="ru-RU"/>
        </w:rPr>
      </w:pPr>
      <w:r w:rsidRPr="000F1BF7">
        <w:rPr>
          <w:color w:val="auto"/>
          <w:lang w:val="ru-RU"/>
        </w:rPr>
        <w:t xml:space="preserve">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0F1BF7">
        <w:rPr>
          <w:color w:val="auto"/>
          <w:lang w:val="ru-RU"/>
        </w:rPr>
        <w:t>со</w:t>
      </w:r>
      <w:proofErr w:type="gramEnd"/>
      <w:r w:rsidRPr="000F1BF7">
        <w:rPr>
          <w:color w:val="auto"/>
          <w:lang w:val="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AE5617" w:rsidRPr="000F1BF7" w:rsidRDefault="00BD000F">
      <w:pPr>
        <w:ind w:left="93" w:right="143"/>
        <w:rPr>
          <w:color w:val="auto"/>
          <w:lang w:val="ru-RU"/>
        </w:rPr>
      </w:pPr>
      <w:r w:rsidRPr="000F1BF7">
        <w:rPr>
          <w:color w:val="auto"/>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AE5617" w:rsidRPr="000F1BF7" w:rsidRDefault="00BD000F">
      <w:pPr>
        <w:ind w:left="93" w:right="143"/>
        <w:rPr>
          <w:color w:val="auto"/>
          <w:lang w:val="ru-RU"/>
        </w:rPr>
      </w:pPr>
      <w:proofErr w:type="gramStart"/>
      <w:r w:rsidRPr="000F1BF7">
        <w:rPr>
          <w:color w:val="auto"/>
          <w:lang w:val="ru-RU"/>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w:t>
      </w:r>
      <w:r w:rsidRPr="000F1BF7">
        <w:rPr>
          <w:color w:val="auto"/>
          <w:lang w:val="ru-RU"/>
        </w:rPr>
        <w:lastRenderedPageBreak/>
        <w:t xml:space="preserve">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roofErr w:type="gramEnd"/>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Содержание образовательной деятельности </w:t>
      </w:r>
    </w:p>
    <w:p w:rsidR="00AE5617" w:rsidRPr="000F1BF7" w:rsidRDefault="00BD000F">
      <w:pPr>
        <w:ind w:left="93" w:right="143"/>
        <w:rPr>
          <w:color w:val="auto"/>
          <w:lang w:val="ru-RU"/>
        </w:rPr>
      </w:pPr>
      <w:r w:rsidRPr="000F1BF7">
        <w:rPr>
          <w:color w:val="auto"/>
          <w:lang w:val="ru-RU"/>
        </w:rPr>
        <w:t>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w:t>
      </w:r>
      <w:proofErr w:type="gramStart"/>
      <w:r w:rsidRPr="000F1BF7">
        <w:rPr>
          <w:color w:val="auto"/>
          <w:lang w:val="ru-RU"/>
        </w:rPr>
        <w:t>о-</w:t>
      </w:r>
      <w:proofErr w:type="gramEnd"/>
      <w:r w:rsidRPr="000F1BF7">
        <w:rPr>
          <w:color w:val="auto"/>
          <w:lang w:val="ru-RU"/>
        </w:rPr>
        <w:t xml:space="preserve"> выразительному </w:t>
      </w:r>
      <w:proofErr w:type="spellStart"/>
      <w:r w:rsidRPr="000F1BF7">
        <w:rPr>
          <w:color w:val="auto"/>
          <w:lang w:val="ru-RU"/>
        </w:rPr>
        <w:t>гулению</w:t>
      </w:r>
      <w:proofErr w:type="spellEnd"/>
      <w:r w:rsidRPr="000F1BF7">
        <w:rPr>
          <w:color w:val="auto"/>
          <w:lang w:val="ru-RU"/>
        </w:rPr>
        <w:t xml:space="preserve">. </w:t>
      </w:r>
    </w:p>
    <w:p w:rsidR="00AE5617" w:rsidRPr="000F1BF7" w:rsidRDefault="00BD000F">
      <w:pPr>
        <w:ind w:left="93" w:right="143"/>
        <w:rPr>
          <w:color w:val="auto"/>
          <w:lang w:val="ru-RU"/>
        </w:rPr>
      </w:pPr>
      <w:r w:rsidRPr="000F1BF7">
        <w:rPr>
          <w:color w:val="auto"/>
          <w:lang w:val="ru-RU"/>
        </w:rPr>
        <w:t xml:space="preserve">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AE5617" w:rsidRPr="000F1BF7" w:rsidRDefault="00BD000F">
      <w:pPr>
        <w:ind w:left="93" w:right="143"/>
        <w:rPr>
          <w:color w:val="auto"/>
          <w:lang w:val="ru-RU"/>
        </w:rPr>
      </w:pPr>
      <w:r w:rsidRPr="000F1BF7">
        <w:rPr>
          <w:color w:val="auto"/>
          <w:lang w:val="ru-RU"/>
        </w:rPr>
        <w:t xml:space="preserve">С 6 месяцев — педагог побуждает ребенка к общению </w:t>
      </w:r>
      <w:proofErr w:type="gramStart"/>
      <w:r w:rsidRPr="000F1BF7">
        <w:rPr>
          <w:color w:val="auto"/>
          <w:lang w:val="ru-RU"/>
        </w:rPr>
        <w:t>со</w:t>
      </w:r>
      <w:proofErr w:type="gramEnd"/>
      <w:r w:rsidRPr="000F1BF7">
        <w:rPr>
          <w:color w:val="auto"/>
          <w:lang w:val="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AE5617" w:rsidRPr="000F1BF7" w:rsidRDefault="00BD000F">
      <w:pPr>
        <w:ind w:left="93" w:right="143"/>
        <w:rPr>
          <w:color w:val="auto"/>
          <w:lang w:val="ru-RU"/>
        </w:rPr>
      </w:pPr>
      <w:r w:rsidRPr="000F1BF7">
        <w:rPr>
          <w:color w:val="auto"/>
          <w:lang w:val="ru-RU"/>
        </w:rP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0F1BF7">
        <w:rPr>
          <w:color w:val="auto"/>
          <w:lang w:val="ru-RU"/>
        </w:rPr>
        <w:t>лепетных</w:t>
      </w:r>
      <w:proofErr w:type="spellEnd"/>
      <w:r w:rsidRPr="000F1BF7">
        <w:rPr>
          <w:color w:val="auto"/>
          <w:lang w:val="ru-RU"/>
        </w:rPr>
        <w:t xml:space="preserve">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6A64A7" w:rsidRPr="000F1BF7" w:rsidRDefault="00BD000F">
      <w:pPr>
        <w:ind w:left="93" w:right="143"/>
        <w:rPr>
          <w:color w:val="auto"/>
          <w:lang w:val="ru-RU"/>
        </w:rPr>
      </w:pPr>
      <w:r w:rsidRPr="000F1BF7">
        <w:rPr>
          <w:b/>
          <w:i/>
          <w:color w:val="auto"/>
          <w:lang w:val="ru-RU"/>
        </w:rPr>
        <w:t>В результате, к концу 1 года жизни</w:t>
      </w:r>
      <w:r w:rsidRPr="000F1BF7">
        <w:rPr>
          <w:color w:val="auto"/>
          <w:lang w:val="ru-RU"/>
        </w:rPr>
        <w:t xml:space="preserve"> </w:t>
      </w:r>
    </w:p>
    <w:p w:rsidR="006A64A7" w:rsidRPr="000F1BF7" w:rsidRDefault="00BD000F">
      <w:pPr>
        <w:ind w:left="93" w:right="143"/>
        <w:rPr>
          <w:color w:val="auto"/>
          <w:lang w:val="ru-RU"/>
        </w:rPr>
      </w:pPr>
      <w:r w:rsidRPr="000F1BF7">
        <w:rPr>
          <w:color w:val="auto"/>
          <w:lang w:val="ru-RU"/>
        </w:rPr>
        <w:t>ребенок понимает обращенную к нему речь, откликается на свое имя, показывает предметы;</w:t>
      </w:r>
    </w:p>
    <w:p w:rsidR="00AE5617" w:rsidRPr="000F1BF7" w:rsidRDefault="00BD000F">
      <w:pPr>
        <w:ind w:left="93" w:right="143"/>
        <w:rPr>
          <w:color w:val="auto"/>
          <w:lang w:val="ru-RU"/>
        </w:rPr>
      </w:pPr>
      <w:r w:rsidRPr="000F1BF7">
        <w:rPr>
          <w:color w:val="auto"/>
          <w:lang w:val="ru-RU"/>
        </w:rPr>
        <w:t xml:space="preserve"> произносит первые простые слова. </w:t>
      </w:r>
    </w:p>
    <w:p w:rsidR="00AE5617" w:rsidRPr="000F1BF7" w:rsidRDefault="00BD000F">
      <w:pPr>
        <w:spacing w:after="19" w:line="259" w:lineRule="auto"/>
        <w:ind w:left="816" w:firstLine="0"/>
        <w:jc w:val="left"/>
        <w:rPr>
          <w:color w:val="auto"/>
          <w:lang w:val="ru-RU"/>
        </w:rPr>
      </w:pPr>
      <w:r w:rsidRPr="000F1BF7">
        <w:rPr>
          <w:b/>
          <w:i/>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От 1 года до 2 лет </w:t>
      </w:r>
    </w:p>
    <w:p w:rsidR="00AE5617" w:rsidRPr="000F1BF7" w:rsidRDefault="00BD000F">
      <w:pPr>
        <w:ind w:left="93" w:right="143"/>
        <w:rPr>
          <w:color w:val="auto"/>
          <w:lang w:val="ru-RU"/>
        </w:rPr>
      </w:pPr>
      <w:r w:rsidRPr="000F1BF7">
        <w:rPr>
          <w:color w:val="auto"/>
          <w:lang w:val="ru-RU"/>
        </w:rPr>
        <w:t xml:space="preserve">В области речевого развития основными </w:t>
      </w:r>
      <w:r w:rsidRPr="000F1BF7">
        <w:rPr>
          <w:b/>
          <w:i/>
          <w:color w:val="auto"/>
          <w:lang w:val="ru-RU"/>
        </w:rPr>
        <w:t>задачами</w:t>
      </w:r>
      <w:r w:rsidRPr="000F1BF7">
        <w:rPr>
          <w:color w:val="auto"/>
          <w:lang w:val="ru-RU"/>
        </w:rPr>
        <w:t xml:space="preserve"> образовательной деятельности являются: </w:t>
      </w:r>
    </w:p>
    <w:p w:rsidR="00AE5617" w:rsidRPr="000F1BF7" w:rsidRDefault="00BD000F">
      <w:pPr>
        <w:spacing w:after="11" w:line="267" w:lineRule="auto"/>
        <w:ind w:left="811" w:right="131" w:hanging="10"/>
        <w:rPr>
          <w:color w:val="auto"/>
          <w:lang w:val="ru-RU"/>
        </w:rPr>
      </w:pPr>
      <w:r w:rsidRPr="000F1BF7">
        <w:rPr>
          <w:i/>
          <w:color w:val="auto"/>
          <w:lang w:val="ru-RU"/>
        </w:rPr>
        <w:t xml:space="preserve">От 1 года до 1 года 6 месяцев  </w:t>
      </w:r>
    </w:p>
    <w:p w:rsidR="00AE5617" w:rsidRPr="000F1BF7" w:rsidRDefault="00BD000F">
      <w:pPr>
        <w:ind w:left="93" w:right="143"/>
        <w:rPr>
          <w:color w:val="auto"/>
          <w:lang w:val="ru-RU"/>
        </w:rPr>
      </w:pPr>
      <w:r w:rsidRPr="000F1BF7">
        <w:rPr>
          <w:color w:val="auto"/>
          <w:lang w:val="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AE5617" w:rsidRPr="000F1BF7" w:rsidRDefault="00BD000F">
      <w:pPr>
        <w:ind w:left="93" w:right="143"/>
        <w:rPr>
          <w:color w:val="auto"/>
          <w:lang w:val="ru-RU"/>
        </w:rPr>
      </w:pPr>
      <w:r w:rsidRPr="000F1BF7">
        <w:rPr>
          <w:color w:val="auto"/>
          <w:lang w:val="ru-RU"/>
        </w:rPr>
        <w:t xml:space="preserve">Развитие активной речи. Продолжать формировать у детей произносить несложные звукоподражания, простые слова. Развивать речевое общение </w:t>
      </w:r>
      <w:proofErr w:type="gramStart"/>
      <w:r w:rsidRPr="000F1BF7">
        <w:rPr>
          <w:color w:val="auto"/>
          <w:lang w:val="ru-RU"/>
        </w:rPr>
        <w:t>со</w:t>
      </w:r>
      <w:proofErr w:type="gramEnd"/>
      <w:r w:rsidRPr="000F1BF7">
        <w:rPr>
          <w:color w:val="auto"/>
          <w:lang w:val="ru-RU"/>
        </w:rPr>
        <w:t xml:space="preserve">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AE5617" w:rsidRPr="000F1BF7" w:rsidRDefault="00BD000F">
      <w:pPr>
        <w:spacing w:after="5" w:line="275" w:lineRule="auto"/>
        <w:ind w:left="93" w:right="142" w:firstLine="708"/>
        <w:jc w:val="left"/>
        <w:rPr>
          <w:color w:val="auto"/>
          <w:lang w:val="ru-RU"/>
        </w:rPr>
      </w:pPr>
      <w:r w:rsidRPr="000F1BF7">
        <w:rPr>
          <w:color w:val="auto"/>
          <w:lang w:val="ru-RU"/>
        </w:rPr>
        <w:t xml:space="preserve">Привлекать малышей к слушанию произведений народного фольклора (потешки, </w:t>
      </w:r>
      <w:proofErr w:type="spellStart"/>
      <w:r w:rsidRPr="000F1BF7">
        <w:rPr>
          <w:color w:val="auto"/>
          <w:lang w:val="ru-RU"/>
        </w:rPr>
        <w:t>пестушки</w:t>
      </w:r>
      <w:proofErr w:type="spellEnd"/>
      <w:r w:rsidRPr="000F1BF7">
        <w:rPr>
          <w:color w:val="auto"/>
          <w:lang w:val="ru-RU"/>
        </w:rPr>
        <w:t xml:space="preserve">, песенки, сказки) с наглядным сопровождением (игрушки для малышей, книжки-игрушки, </w:t>
      </w:r>
      <w:proofErr w:type="spellStart"/>
      <w:r w:rsidRPr="000F1BF7">
        <w:rPr>
          <w:color w:val="auto"/>
          <w:lang w:val="ru-RU"/>
        </w:rPr>
        <w:t>книжкикартинки</w:t>
      </w:r>
      <w:proofErr w:type="spellEnd"/>
      <w:r w:rsidRPr="000F1BF7">
        <w:rPr>
          <w:color w:val="auto"/>
          <w:lang w:val="ru-RU"/>
        </w:rPr>
        <w:t xml:space="preserve">) и игровыми действиями с игрушками. </w:t>
      </w:r>
    </w:p>
    <w:p w:rsidR="00AE5617" w:rsidRPr="000F1BF7" w:rsidRDefault="00BD000F">
      <w:pPr>
        <w:ind w:left="93" w:right="143"/>
        <w:rPr>
          <w:color w:val="auto"/>
          <w:lang w:val="ru-RU"/>
        </w:rPr>
      </w:pPr>
      <w:r w:rsidRPr="000F1BF7">
        <w:rPr>
          <w:color w:val="auto"/>
          <w:lang w:val="ru-RU"/>
        </w:rPr>
        <w:t xml:space="preserve">Реагировать улыбкой и движениями на эмоциональные реакции малыша при </w:t>
      </w:r>
      <w:proofErr w:type="gramStart"/>
      <w:r w:rsidRPr="000F1BF7">
        <w:rPr>
          <w:color w:val="auto"/>
          <w:lang w:val="ru-RU"/>
        </w:rPr>
        <w:t>чтении</w:t>
      </w:r>
      <w:proofErr w:type="gramEnd"/>
      <w:r w:rsidRPr="000F1BF7">
        <w:rPr>
          <w:color w:val="auto"/>
          <w:lang w:val="ru-RU"/>
        </w:rPr>
        <w:t xml:space="preserve"> и </w:t>
      </w:r>
      <w:proofErr w:type="spellStart"/>
      <w:r w:rsidRPr="000F1BF7">
        <w:rPr>
          <w:color w:val="auto"/>
          <w:lang w:val="ru-RU"/>
        </w:rPr>
        <w:t>пропевании</w:t>
      </w:r>
      <w:proofErr w:type="spellEnd"/>
      <w:r w:rsidRPr="000F1BF7">
        <w:rPr>
          <w:color w:val="auto"/>
          <w:lang w:val="ru-RU"/>
        </w:rPr>
        <w:t xml:space="preserve"> фольклорных текстов. </w:t>
      </w:r>
    </w:p>
    <w:p w:rsidR="00AE5617" w:rsidRPr="000F1BF7" w:rsidRDefault="00BD000F">
      <w:pPr>
        <w:ind w:left="93" w:right="143"/>
        <w:rPr>
          <w:color w:val="auto"/>
          <w:lang w:val="ru-RU"/>
        </w:rPr>
      </w:pPr>
      <w:r w:rsidRPr="000F1BF7">
        <w:rPr>
          <w:color w:val="auto"/>
          <w:lang w:val="ru-RU"/>
        </w:rPr>
        <w:lastRenderedPageBreak/>
        <w:t xml:space="preserve">Побуждать к повторению за педагогом при </w:t>
      </w:r>
      <w:proofErr w:type="gramStart"/>
      <w:r w:rsidRPr="000F1BF7">
        <w:rPr>
          <w:color w:val="auto"/>
          <w:lang w:val="ru-RU"/>
        </w:rPr>
        <w:t>чтении</w:t>
      </w:r>
      <w:proofErr w:type="gramEnd"/>
      <w:r w:rsidRPr="000F1BF7">
        <w:rPr>
          <w:color w:val="auto"/>
          <w:lang w:val="ru-RU"/>
        </w:rPr>
        <w:t xml:space="preserve"> слов стихотворного текста, песенок, выполнению действий, о которых идет речь в произведении.  </w:t>
      </w:r>
    </w:p>
    <w:p w:rsidR="00AE5617" w:rsidRPr="000F1BF7" w:rsidRDefault="00BD000F">
      <w:pPr>
        <w:ind w:left="93" w:right="143"/>
        <w:rPr>
          <w:color w:val="auto"/>
          <w:lang w:val="ru-RU"/>
        </w:rPr>
      </w:pPr>
      <w:r w:rsidRPr="000F1BF7">
        <w:rPr>
          <w:color w:val="auto"/>
          <w:lang w:val="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От 1 года 6 месяцев до 2 лет  </w:t>
      </w:r>
    </w:p>
    <w:p w:rsidR="00AE5617" w:rsidRPr="000F1BF7" w:rsidRDefault="00BD000F">
      <w:pPr>
        <w:ind w:left="93" w:right="143"/>
        <w:rPr>
          <w:color w:val="auto"/>
          <w:lang w:val="ru-RU"/>
        </w:rPr>
      </w:pPr>
      <w:r w:rsidRPr="000F1BF7">
        <w:rPr>
          <w:color w:val="auto"/>
          <w:lang w:val="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AE5617" w:rsidRPr="000F1BF7" w:rsidRDefault="00BD000F">
      <w:pPr>
        <w:ind w:left="93" w:right="143"/>
        <w:rPr>
          <w:color w:val="auto"/>
          <w:lang w:val="ru-RU"/>
        </w:rPr>
      </w:pPr>
      <w:r w:rsidRPr="000F1BF7">
        <w:rPr>
          <w:color w:val="auto"/>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0F1BF7">
        <w:rPr>
          <w:color w:val="auto"/>
          <w:lang w:val="ru-RU"/>
        </w:rPr>
        <w:t>общеупотребительными</w:t>
      </w:r>
      <w:proofErr w:type="gramEnd"/>
      <w:r w:rsidRPr="000F1BF7">
        <w:rPr>
          <w:color w:val="auto"/>
          <w:lang w:val="ru-RU"/>
        </w:rPr>
        <w:t xml:space="preserve">.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AE5617" w:rsidRPr="000F1BF7" w:rsidRDefault="00BD000F">
      <w:pPr>
        <w:ind w:left="93" w:right="143"/>
        <w:rPr>
          <w:color w:val="auto"/>
          <w:lang w:val="ru-RU"/>
        </w:rPr>
      </w:pPr>
      <w:r w:rsidRPr="000F1BF7">
        <w:rPr>
          <w:color w:val="auto"/>
          <w:lang w:val="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AE5617" w:rsidRPr="000F1BF7" w:rsidRDefault="00BD000F">
      <w:pPr>
        <w:ind w:left="93" w:right="143"/>
        <w:rPr>
          <w:color w:val="auto"/>
          <w:lang w:val="ru-RU"/>
        </w:rPr>
      </w:pPr>
      <w:r w:rsidRPr="000F1BF7">
        <w:rPr>
          <w:color w:val="auto"/>
          <w:lang w:val="ru-RU"/>
        </w:rPr>
        <w:t xml:space="preserve">Развивать у детей умение эмоционально откликаться на ритм и мелодичность </w:t>
      </w:r>
      <w:proofErr w:type="spellStart"/>
      <w:r w:rsidRPr="000F1BF7">
        <w:rPr>
          <w:color w:val="auto"/>
          <w:lang w:val="ru-RU"/>
        </w:rPr>
        <w:t>пестушек</w:t>
      </w:r>
      <w:proofErr w:type="spellEnd"/>
      <w:r w:rsidRPr="000F1BF7">
        <w:rPr>
          <w:color w:val="auto"/>
          <w:lang w:val="ru-RU"/>
        </w:rPr>
        <w:t xml:space="preserve">, песенок, потешек, сказок. </w:t>
      </w:r>
    </w:p>
    <w:p w:rsidR="00AE5617" w:rsidRPr="000F1BF7" w:rsidRDefault="00BD000F">
      <w:pPr>
        <w:ind w:left="93" w:right="143"/>
        <w:rPr>
          <w:color w:val="auto"/>
          <w:lang w:val="ru-RU"/>
        </w:rPr>
      </w:pPr>
      <w:r w:rsidRPr="000F1BF7">
        <w:rPr>
          <w:color w:val="auto"/>
          <w:lang w:val="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AE5617" w:rsidRPr="000F1BF7" w:rsidRDefault="00BD000F">
      <w:pPr>
        <w:ind w:left="93" w:right="143"/>
        <w:rPr>
          <w:color w:val="auto"/>
          <w:lang w:val="ru-RU"/>
        </w:rPr>
      </w:pPr>
      <w:r w:rsidRPr="000F1BF7">
        <w:rPr>
          <w:color w:val="auto"/>
          <w:lang w:val="ru-RU"/>
        </w:rPr>
        <w:t xml:space="preserve">Формировать умение показывать и называть предметы, объекты, изображенные в </w:t>
      </w:r>
      <w:proofErr w:type="spellStart"/>
      <w:r w:rsidRPr="000F1BF7">
        <w:rPr>
          <w:color w:val="auto"/>
          <w:lang w:val="ru-RU"/>
        </w:rPr>
        <w:t>книжкахкартинках</w:t>
      </w:r>
      <w:proofErr w:type="spellEnd"/>
      <w:r w:rsidRPr="000F1BF7">
        <w:rPr>
          <w:color w:val="auto"/>
          <w:lang w:val="ru-RU"/>
        </w:rPr>
        <w:t xml:space="preserve">; показывая, называть совершаемые персонажами действия. </w:t>
      </w:r>
    </w:p>
    <w:p w:rsidR="00AE5617" w:rsidRPr="000F1BF7" w:rsidRDefault="00BD000F">
      <w:pPr>
        <w:ind w:left="816" w:right="143" w:firstLine="0"/>
        <w:rPr>
          <w:color w:val="auto"/>
          <w:lang w:val="ru-RU"/>
        </w:rPr>
      </w:pPr>
      <w:r w:rsidRPr="000F1BF7">
        <w:rPr>
          <w:color w:val="auto"/>
          <w:lang w:val="ru-RU"/>
        </w:rPr>
        <w:t xml:space="preserve">Воспринимать вопросительные и восклицательные интонации поэтических произведений. </w:t>
      </w:r>
    </w:p>
    <w:p w:rsidR="00AE5617" w:rsidRPr="000F1BF7" w:rsidRDefault="00BD000F">
      <w:pPr>
        <w:ind w:left="93" w:right="143"/>
        <w:rPr>
          <w:color w:val="auto"/>
          <w:lang w:val="ru-RU"/>
        </w:rPr>
      </w:pPr>
      <w:r w:rsidRPr="000F1BF7">
        <w:rPr>
          <w:color w:val="auto"/>
          <w:lang w:val="ru-RU"/>
        </w:rPr>
        <w:t xml:space="preserve">Побуждать договаривать (заканчивать) слова и строчки знакомых ребенку песенок и стихов.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Содержание образовательной деятельности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От 1 года до 1 года 6 месяцев </w:t>
      </w:r>
    </w:p>
    <w:p w:rsidR="00AE5617" w:rsidRPr="000F1BF7" w:rsidRDefault="00BD000F">
      <w:pPr>
        <w:ind w:left="93" w:right="143"/>
        <w:rPr>
          <w:color w:val="auto"/>
          <w:lang w:val="ru-RU"/>
        </w:rPr>
      </w:pPr>
      <w:r w:rsidRPr="000F1BF7">
        <w:rPr>
          <w:color w:val="auto"/>
          <w:lang w:val="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AE5617" w:rsidRPr="000F1BF7" w:rsidRDefault="00BD000F">
      <w:pPr>
        <w:ind w:left="93" w:right="143"/>
        <w:rPr>
          <w:color w:val="auto"/>
          <w:lang w:val="ru-RU"/>
        </w:rPr>
      </w:pPr>
      <w:r w:rsidRPr="000F1BF7">
        <w:rPr>
          <w:color w:val="auto"/>
          <w:lang w:val="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AE5617" w:rsidRPr="000F1BF7" w:rsidRDefault="00BD000F">
      <w:pPr>
        <w:ind w:left="93" w:right="143"/>
        <w:rPr>
          <w:color w:val="auto"/>
          <w:lang w:val="ru-RU"/>
        </w:rPr>
      </w:pPr>
      <w:r w:rsidRPr="000F1BF7">
        <w:rPr>
          <w:i/>
          <w:color w:val="auto"/>
          <w:lang w:val="ru-RU"/>
        </w:rPr>
        <w:t xml:space="preserve">От 1 года 6 месяцев до 2 лет - </w:t>
      </w:r>
      <w:r w:rsidRPr="000F1BF7">
        <w:rPr>
          <w:color w:val="auto"/>
          <w:lang w:val="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AE5617" w:rsidRPr="000F1BF7" w:rsidRDefault="00BD000F">
      <w:pPr>
        <w:ind w:left="93" w:right="143"/>
        <w:rPr>
          <w:color w:val="auto"/>
          <w:lang w:val="ru-RU"/>
        </w:rPr>
      </w:pPr>
      <w:r w:rsidRPr="000F1BF7">
        <w:rPr>
          <w:color w:val="auto"/>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w:t>
      </w:r>
      <w:r w:rsidRPr="000F1BF7">
        <w:rPr>
          <w:color w:val="auto"/>
          <w:lang w:val="ru-RU"/>
        </w:rPr>
        <w:lastRenderedPageBreak/>
        <w:t xml:space="preserve">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0F1BF7">
        <w:rPr>
          <w:color w:val="auto"/>
          <w:lang w:val="ru-RU"/>
        </w:rPr>
        <w:t>отобразительной</w:t>
      </w:r>
      <w:proofErr w:type="spellEnd"/>
      <w:r w:rsidRPr="000F1BF7">
        <w:rPr>
          <w:color w:val="auto"/>
          <w:lang w:val="ru-RU"/>
        </w:rPr>
        <w:t xml:space="preserve"> игры. </w:t>
      </w:r>
    </w:p>
    <w:p w:rsidR="00AE5617" w:rsidRPr="000F1BF7" w:rsidRDefault="00BD000F">
      <w:pPr>
        <w:ind w:left="93" w:right="143"/>
        <w:rPr>
          <w:color w:val="auto"/>
          <w:lang w:val="ru-RU"/>
        </w:rPr>
      </w:pPr>
      <w:r w:rsidRPr="000F1BF7">
        <w:rPr>
          <w:color w:val="auto"/>
          <w:lang w:val="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AE5617" w:rsidRPr="000F1BF7" w:rsidRDefault="00BD000F">
      <w:pPr>
        <w:ind w:left="93" w:right="143"/>
        <w:rPr>
          <w:color w:val="auto"/>
          <w:lang w:val="ru-RU"/>
        </w:rPr>
      </w:pPr>
      <w:r w:rsidRPr="000F1BF7">
        <w:rPr>
          <w:color w:val="auto"/>
          <w:lang w:val="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B0313F" w:rsidRPr="000F1BF7" w:rsidRDefault="00BD000F">
      <w:pPr>
        <w:ind w:left="93" w:right="143"/>
        <w:rPr>
          <w:color w:val="auto"/>
          <w:lang w:val="ru-RU"/>
        </w:rPr>
      </w:pPr>
      <w:r w:rsidRPr="000F1BF7">
        <w:rPr>
          <w:b/>
          <w:i/>
          <w:color w:val="auto"/>
          <w:lang w:val="ru-RU"/>
        </w:rPr>
        <w:t>В результате, к концу 2 года жизни</w:t>
      </w:r>
      <w:r w:rsidRPr="000F1BF7">
        <w:rPr>
          <w:color w:val="auto"/>
          <w:lang w:val="ru-RU"/>
        </w:rPr>
        <w:t xml:space="preserve"> </w:t>
      </w:r>
    </w:p>
    <w:p w:rsidR="00B0313F" w:rsidRPr="000F1BF7" w:rsidRDefault="00BD000F">
      <w:pPr>
        <w:ind w:left="93" w:right="143"/>
        <w:rPr>
          <w:color w:val="auto"/>
          <w:lang w:val="ru-RU"/>
        </w:rPr>
      </w:pPr>
      <w:r w:rsidRPr="000F1BF7">
        <w:rPr>
          <w:color w:val="auto"/>
          <w:lang w:val="ru-RU"/>
        </w:rPr>
        <w:t xml:space="preserve">ребенок проявляет интерес к книгам, демонстрирует запоминание первых сказок путем включения в рассказ педагога отдельных слов и действий; </w:t>
      </w:r>
    </w:p>
    <w:p w:rsidR="00B0313F" w:rsidRPr="000F1BF7" w:rsidRDefault="00BD000F">
      <w:pPr>
        <w:ind w:left="93" w:right="143"/>
        <w:rPr>
          <w:color w:val="auto"/>
          <w:lang w:val="ru-RU"/>
        </w:rPr>
      </w:pPr>
      <w:r w:rsidRPr="000F1BF7">
        <w:rPr>
          <w:color w:val="auto"/>
          <w:lang w:val="ru-RU"/>
        </w:rPr>
        <w:t xml:space="preserve">эмоционально позитивно реагирует на песенки и потешки; </w:t>
      </w:r>
    </w:p>
    <w:p w:rsidR="00B0313F" w:rsidRPr="000F1BF7" w:rsidRDefault="00BD000F">
      <w:pPr>
        <w:ind w:left="93" w:right="143"/>
        <w:rPr>
          <w:color w:val="auto"/>
          <w:lang w:val="ru-RU"/>
        </w:rPr>
      </w:pPr>
      <w:r w:rsidRPr="000F1BF7">
        <w:rPr>
          <w:color w:val="auto"/>
          <w:lang w:val="ru-RU"/>
        </w:rPr>
        <w:t xml:space="preserve">способен вступать в диалог </w:t>
      </w:r>
      <w:proofErr w:type="gramStart"/>
      <w:r w:rsidRPr="000F1BF7">
        <w:rPr>
          <w:color w:val="auto"/>
          <w:lang w:val="ru-RU"/>
        </w:rPr>
        <w:t>со</w:t>
      </w:r>
      <w:proofErr w:type="gramEnd"/>
      <w:r w:rsidRPr="000F1BF7">
        <w:rPr>
          <w:color w:val="auto"/>
          <w:lang w:val="ru-RU"/>
        </w:rPr>
        <w:t xml:space="preserve"> взрослыми и сверстниками; </w:t>
      </w:r>
    </w:p>
    <w:p w:rsidR="00B0313F" w:rsidRPr="000F1BF7" w:rsidRDefault="00BD000F">
      <w:pPr>
        <w:ind w:left="93" w:right="143"/>
        <w:rPr>
          <w:color w:val="auto"/>
          <w:lang w:val="ru-RU"/>
        </w:rPr>
      </w:pPr>
      <w:r w:rsidRPr="000F1BF7">
        <w:rPr>
          <w:color w:val="auto"/>
          <w:lang w:val="ru-RU"/>
        </w:rPr>
        <w:t xml:space="preserve">проявляет интерес к общению </w:t>
      </w:r>
      <w:proofErr w:type="gramStart"/>
      <w:r w:rsidRPr="000F1BF7">
        <w:rPr>
          <w:color w:val="auto"/>
          <w:lang w:val="ru-RU"/>
        </w:rPr>
        <w:t>со</w:t>
      </w:r>
      <w:proofErr w:type="gramEnd"/>
      <w:r w:rsidRPr="000F1BF7">
        <w:rPr>
          <w:color w:val="auto"/>
          <w:lang w:val="ru-RU"/>
        </w:rPr>
        <w:t xml:space="preserve"> взрослым; </w:t>
      </w:r>
    </w:p>
    <w:p w:rsidR="00B0313F" w:rsidRPr="000F1BF7" w:rsidRDefault="00BD000F">
      <w:pPr>
        <w:ind w:left="93" w:right="143"/>
        <w:rPr>
          <w:color w:val="auto"/>
          <w:lang w:val="ru-RU"/>
        </w:rPr>
      </w:pPr>
      <w:r w:rsidRPr="000F1BF7">
        <w:rPr>
          <w:color w:val="auto"/>
          <w:lang w:val="ru-RU"/>
        </w:rPr>
        <w:t xml:space="preserve">произносит правильно несложные для произношения слова; </w:t>
      </w:r>
    </w:p>
    <w:p w:rsidR="00B0313F" w:rsidRPr="000F1BF7" w:rsidRDefault="00BD000F">
      <w:pPr>
        <w:ind w:left="93" w:right="143"/>
        <w:rPr>
          <w:color w:val="auto"/>
          <w:lang w:val="ru-RU"/>
        </w:rPr>
      </w:pPr>
      <w:r w:rsidRPr="000F1BF7">
        <w:rPr>
          <w:color w:val="auto"/>
          <w:lang w:val="ru-RU"/>
        </w:rPr>
        <w:t>использует накопленный запас слов, демонстрирует достаточный активный словарь;</w:t>
      </w:r>
    </w:p>
    <w:p w:rsidR="00AE5617" w:rsidRPr="000F1BF7" w:rsidRDefault="00BD000F">
      <w:pPr>
        <w:ind w:left="93" w:right="143"/>
        <w:rPr>
          <w:color w:val="auto"/>
          <w:lang w:val="ru-RU"/>
        </w:rPr>
      </w:pPr>
      <w:r w:rsidRPr="000F1BF7">
        <w:rPr>
          <w:color w:val="auto"/>
          <w:lang w:val="ru-RU"/>
        </w:rPr>
        <w:t xml:space="preserve">составляет самостоятельно короткие фразы. </w:t>
      </w:r>
    </w:p>
    <w:p w:rsidR="00AE5617" w:rsidRPr="000F1BF7" w:rsidRDefault="00BD000F">
      <w:pPr>
        <w:spacing w:after="19" w:line="259" w:lineRule="auto"/>
        <w:ind w:left="816" w:firstLine="0"/>
        <w:jc w:val="left"/>
        <w:rPr>
          <w:color w:val="auto"/>
          <w:lang w:val="ru-RU"/>
        </w:rPr>
      </w:pPr>
      <w:r w:rsidRPr="000F1BF7">
        <w:rPr>
          <w:b/>
          <w:i/>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От 2 лет до 3 лет </w:t>
      </w:r>
    </w:p>
    <w:p w:rsidR="00AE5617" w:rsidRPr="000F1BF7" w:rsidRDefault="00BD000F">
      <w:pPr>
        <w:ind w:left="93" w:right="143"/>
        <w:rPr>
          <w:color w:val="auto"/>
          <w:lang w:val="ru-RU"/>
        </w:rPr>
      </w:pPr>
      <w:r w:rsidRPr="000F1BF7">
        <w:rPr>
          <w:color w:val="auto"/>
          <w:lang w:val="ru-RU"/>
        </w:rPr>
        <w:t xml:space="preserve">В области речевого развития основными </w:t>
      </w:r>
      <w:r w:rsidRPr="000F1BF7">
        <w:rPr>
          <w:b/>
          <w:i/>
          <w:color w:val="auto"/>
          <w:lang w:val="ru-RU"/>
        </w:rPr>
        <w:t>задачами</w:t>
      </w:r>
      <w:r w:rsidRPr="000F1BF7">
        <w:rPr>
          <w:color w:val="auto"/>
          <w:lang w:val="ru-RU"/>
        </w:rPr>
        <w:t xml:space="preserve"> образовательной деятельности являются: </w:t>
      </w:r>
    </w:p>
    <w:p w:rsidR="00AE5617" w:rsidRPr="000F1BF7" w:rsidRDefault="00BD000F">
      <w:pPr>
        <w:spacing w:after="11" w:line="267" w:lineRule="auto"/>
        <w:ind w:left="811" w:right="131" w:hanging="10"/>
        <w:rPr>
          <w:color w:val="auto"/>
          <w:lang w:val="ru-RU"/>
        </w:rPr>
      </w:pPr>
      <w:r w:rsidRPr="000F1BF7">
        <w:rPr>
          <w:i/>
          <w:color w:val="auto"/>
          <w:lang w:val="ru-RU"/>
        </w:rPr>
        <w:t xml:space="preserve">Формирование словаря </w:t>
      </w:r>
    </w:p>
    <w:p w:rsidR="00AE5617" w:rsidRPr="000F1BF7" w:rsidRDefault="00BD000F">
      <w:pPr>
        <w:ind w:left="93" w:right="143"/>
        <w:rPr>
          <w:color w:val="auto"/>
          <w:lang w:val="ru-RU"/>
        </w:rPr>
      </w:pPr>
      <w:r w:rsidRPr="000F1BF7">
        <w:rPr>
          <w:color w:val="auto"/>
          <w:lang w:val="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r w:rsidRPr="000F1BF7">
        <w:rPr>
          <w:color w:val="auto"/>
          <w:lang w:val="ru-RU"/>
        </w:rPr>
        <w:t xml:space="preserve">Формировать у детей умение согласовывать существительные и местоимения с глаголами, составлять фразы из 3-4 слов. </w:t>
      </w:r>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r w:rsidRPr="000F1BF7">
        <w:rPr>
          <w:color w:val="auto"/>
          <w:lang w:val="ru-RU"/>
        </w:rPr>
        <w:t xml:space="preserve">Продолжать развивать у детей умения понимать речь педагога, отвечать на вопросы; рассказывать об окружающем в 2-4 предложениях. </w:t>
      </w:r>
    </w:p>
    <w:p w:rsidR="00AE5617" w:rsidRPr="000F1BF7" w:rsidRDefault="00BD000F">
      <w:pPr>
        <w:spacing w:after="11" w:line="267" w:lineRule="auto"/>
        <w:ind w:left="811" w:right="131" w:hanging="10"/>
        <w:rPr>
          <w:color w:val="auto"/>
          <w:lang w:val="ru-RU"/>
        </w:rPr>
      </w:pPr>
      <w:r w:rsidRPr="000F1BF7">
        <w:rPr>
          <w:i/>
          <w:color w:val="auto"/>
          <w:lang w:val="ru-RU"/>
        </w:rPr>
        <w:t xml:space="preserve">Интерес к художественной литературе </w:t>
      </w:r>
    </w:p>
    <w:p w:rsidR="00AE5617" w:rsidRPr="000F1BF7" w:rsidRDefault="00BD000F">
      <w:pPr>
        <w:ind w:left="93" w:right="143"/>
        <w:rPr>
          <w:color w:val="auto"/>
          <w:lang w:val="ru-RU"/>
        </w:rPr>
      </w:pPr>
      <w:r w:rsidRPr="000F1BF7">
        <w:rPr>
          <w:color w:val="auto"/>
          <w:lang w:val="ru-RU"/>
        </w:rPr>
        <w:t xml:space="preserve">Формировать у детей умение воспринимать небольшие по объему потешки, сказки и рассказы с наглядным сопровождением (и без него). </w:t>
      </w:r>
    </w:p>
    <w:p w:rsidR="00AE5617" w:rsidRPr="000F1BF7" w:rsidRDefault="00BD000F">
      <w:pPr>
        <w:ind w:left="93" w:right="143"/>
        <w:rPr>
          <w:color w:val="auto"/>
          <w:lang w:val="ru-RU"/>
        </w:rPr>
      </w:pPr>
      <w:r w:rsidRPr="000F1BF7">
        <w:rPr>
          <w:color w:val="auto"/>
          <w:lang w:val="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AE5617" w:rsidRPr="000F1BF7" w:rsidRDefault="00BD000F">
      <w:pPr>
        <w:ind w:left="93" w:right="143"/>
        <w:rPr>
          <w:color w:val="auto"/>
          <w:lang w:val="ru-RU"/>
        </w:rPr>
      </w:pPr>
      <w:r w:rsidRPr="000F1BF7">
        <w:rPr>
          <w:color w:val="auto"/>
          <w:lang w:val="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AE5617" w:rsidRPr="000F1BF7" w:rsidRDefault="00BD000F">
      <w:pPr>
        <w:ind w:left="93" w:right="143"/>
        <w:rPr>
          <w:color w:val="auto"/>
          <w:lang w:val="ru-RU"/>
        </w:rPr>
      </w:pPr>
      <w:r w:rsidRPr="000F1BF7">
        <w:rPr>
          <w:color w:val="auto"/>
          <w:lang w:val="ru-RU"/>
        </w:rPr>
        <w:lastRenderedPageBreak/>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AE5617" w:rsidRPr="000F1BF7" w:rsidRDefault="00BD000F">
      <w:pPr>
        <w:ind w:left="816" w:right="143" w:firstLine="0"/>
        <w:rPr>
          <w:color w:val="auto"/>
          <w:lang w:val="ru-RU"/>
        </w:rPr>
      </w:pPr>
      <w:r w:rsidRPr="000F1BF7">
        <w:rPr>
          <w:color w:val="auto"/>
          <w:lang w:val="ru-RU"/>
        </w:rPr>
        <w:t xml:space="preserve">Побуждать рассматривать книги и иллюстрации вместе с педагогом и самостоятельно. </w:t>
      </w:r>
      <w:r w:rsidRPr="000F1BF7">
        <w:rPr>
          <w:b/>
          <w:color w:val="auto"/>
          <w:lang w:val="ru-RU"/>
        </w:rPr>
        <w:t xml:space="preserve"> </w:t>
      </w:r>
    </w:p>
    <w:p w:rsidR="00AE5617" w:rsidRPr="000F1BF7" w:rsidRDefault="00BD000F">
      <w:pPr>
        <w:ind w:left="93" w:right="143"/>
        <w:rPr>
          <w:color w:val="auto"/>
          <w:lang w:val="ru-RU"/>
        </w:rPr>
      </w:pPr>
      <w:r w:rsidRPr="000F1BF7">
        <w:rPr>
          <w:color w:val="auto"/>
          <w:lang w:val="ru-RU"/>
        </w:rPr>
        <w:t>Развивать восприятие вопросительных и восклицательных интонаций художественного произведения.</w:t>
      </w:r>
      <w:r w:rsidRPr="000F1BF7">
        <w:rPr>
          <w:b/>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Содержание образовательной деятельности </w:t>
      </w:r>
    </w:p>
    <w:p w:rsidR="00AE5617" w:rsidRPr="000F1BF7" w:rsidRDefault="00BD000F">
      <w:pPr>
        <w:spacing w:after="11" w:line="267" w:lineRule="auto"/>
        <w:ind w:left="811" w:right="131" w:hanging="10"/>
        <w:rPr>
          <w:color w:val="auto"/>
          <w:lang w:val="ru-RU"/>
        </w:rPr>
      </w:pPr>
      <w:r w:rsidRPr="000F1BF7">
        <w:rPr>
          <w:i/>
          <w:color w:val="auto"/>
          <w:lang w:val="ru-RU"/>
        </w:rPr>
        <w:t xml:space="preserve">Формирование словаря </w:t>
      </w:r>
    </w:p>
    <w:p w:rsidR="00AE5617" w:rsidRPr="000F1BF7" w:rsidRDefault="00BD000F">
      <w:pPr>
        <w:ind w:left="93" w:right="143"/>
        <w:rPr>
          <w:color w:val="auto"/>
          <w:lang w:val="ru-RU"/>
        </w:rPr>
      </w:pPr>
      <w:proofErr w:type="gramStart"/>
      <w:r w:rsidRPr="000F1BF7">
        <w:rPr>
          <w:color w:val="auto"/>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0F1BF7">
        <w:rPr>
          <w:color w:val="auto"/>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0F1BF7">
        <w:rPr>
          <w:color w:val="auto"/>
          <w:lang w:val="ru-RU"/>
        </w:rPr>
        <w:t>словопроизношении</w:t>
      </w:r>
      <w:proofErr w:type="spellEnd"/>
      <w:r w:rsidRPr="000F1BF7">
        <w:rPr>
          <w:color w:val="auto"/>
          <w:lang w:val="ru-RU"/>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r w:rsidRPr="000F1BF7">
        <w:rPr>
          <w:color w:val="auto"/>
          <w:lang w:val="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r w:rsidRPr="000F1BF7">
        <w:rPr>
          <w:color w:val="auto"/>
          <w:lang w:val="ru-RU"/>
        </w:rPr>
        <w:t xml:space="preserve">Педагог формирует у детей умения рассказывать в 2-4 предложениях о </w:t>
      </w:r>
      <w:proofErr w:type="gramStart"/>
      <w:r w:rsidRPr="000F1BF7">
        <w:rPr>
          <w:color w:val="auto"/>
          <w:lang w:val="ru-RU"/>
        </w:rPr>
        <w:t>нарисованном</w:t>
      </w:r>
      <w:proofErr w:type="gramEnd"/>
      <w:r w:rsidRPr="000F1BF7">
        <w:rPr>
          <w:color w:val="auto"/>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0F1BF7">
        <w:rPr>
          <w:color w:val="auto"/>
          <w:lang w:val="ru-RU"/>
        </w:rPr>
        <w:t>со</w:t>
      </w:r>
      <w:proofErr w:type="gramEnd"/>
      <w:r w:rsidRPr="000F1BF7">
        <w:rPr>
          <w:color w:val="auto"/>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AE5617" w:rsidRPr="000F1BF7" w:rsidRDefault="00BD000F">
      <w:pPr>
        <w:ind w:left="93" w:right="143"/>
        <w:rPr>
          <w:color w:val="auto"/>
          <w:lang w:val="ru-RU"/>
        </w:rPr>
      </w:pPr>
      <w:r w:rsidRPr="000F1BF7">
        <w:rPr>
          <w:color w:val="auto"/>
          <w:lang w:val="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B0313F" w:rsidRPr="000F1BF7" w:rsidRDefault="00BD000F">
      <w:pPr>
        <w:ind w:left="93" w:right="143"/>
        <w:rPr>
          <w:color w:val="auto"/>
          <w:lang w:val="ru-RU"/>
        </w:rPr>
      </w:pPr>
      <w:r w:rsidRPr="000F1BF7">
        <w:rPr>
          <w:i/>
          <w:color w:val="auto"/>
          <w:lang w:val="ru-RU"/>
        </w:rPr>
        <w:lastRenderedPageBreak/>
        <w:t>В результате, к концу 3 года</w:t>
      </w:r>
      <w:r w:rsidRPr="000F1BF7">
        <w:rPr>
          <w:color w:val="auto"/>
          <w:lang w:val="ru-RU"/>
        </w:rPr>
        <w:t xml:space="preserve"> жизни </w:t>
      </w:r>
    </w:p>
    <w:p w:rsidR="00B0313F" w:rsidRPr="000F1BF7" w:rsidRDefault="00BD000F">
      <w:pPr>
        <w:ind w:left="93" w:right="143"/>
        <w:rPr>
          <w:color w:val="auto"/>
          <w:lang w:val="ru-RU"/>
        </w:rPr>
      </w:pPr>
      <w:r w:rsidRPr="000F1BF7">
        <w:rPr>
          <w:color w:val="auto"/>
          <w:lang w:val="ru-RU"/>
        </w:rPr>
        <w:t xml:space="preserve">ребенок активен и инициативен в речевых контактах с педагогом и детьми; </w:t>
      </w:r>
    </w:p>
    <w:p w:rsidR="00B0313F" w:rsidRPr="000F1BF7" w:rsidRDefault="00BD000F">
      <w:pPr>
        <w:ind w:left="93" w:right="143"/>
        <w:rPr>
          <w:color w:val="auto"/>
          <w:lang w:val="ru-RU"/>
        </w:rPr>
      </w:pPr>
      <w:r w:rsidRPr="000F1BF7">
        <w:rPr>
          <w:color w:val="auto"/>
          <w:lang w:val="ru-RU"/>
        </w:rPr>
        <w:t xml:space="preserve">проявляет интерес и доброжелательность в общении со сверстниками; </w:t>
      </w:r>
    </w:p>
    <w:p w:rsidR="00B0313F" w:rsidRPr="000F1BF7" w:rsidRDefault="00BD000F">
      <w:pPr>
        <w:ind w:left="93" w:right="143"/>
        <w:rPr>
          <w:color w:val="auto"/>
          <w:lang w:val="ru-RU"/>
        </w:rPr>
      </w:pPr>
      <w:r w:rsidRPr="000F1BF7">
        <w:rPr>
          <w:color w:val="auto"/>
          <w:lang w:val="ru-RU"/>
        </w:rPr>
        <w:t xml:space="preserve">легко понимает речь взрослого; употребляет в разговоре форму простого предложения из </w:t>
      </w:r>
      <w:r w:rsidR="00B0313F" w:rsidRPr="000F1BF7">
        <w:rPr>
          <w:color w:val="auto"/>
          <w:lang w:val="ru-RU"/>
        </w:rPr>
        <w:t xml:space="preserve"> </w:t>
      </w:r>
      <w:r w:rsidRPr="000F1BF7">
        <w:rPr>
          <w:color w:val="auto"/>
          <w:lang w:val="ru-RU"/>
        </w:rPr>
        <w:t xml:space="preserve">4-х и более слов; </w:t>
      </w:r>
    </w:p>
    <w:p w:rsidR="00B0313F" w:rsidRPr="000F1BF7" w:rsidRDefault="00BD000F">
      <w:pPr>
        <w:ind w:left="93" w:right="143"/>
        <w:rPr>
          <w:color w:val="auto"/>
          <w:lang w:val="ru-RU"/>
        </w:rPr>
      </w:pPr>
      <w:r w:rsidRPr="000F1BF7">
        <w:rPr>
          <w:color w:val="auto"/>
          <w:lang w:val="ru-RU"/>
        </w:rPr>
        <w:t xml:space="preserve">отвечает на вопросы педагога; </w:t>
      </w:r>
    </w:p>
    <w:p w:rsidR="00B0313F" w:rsidRPr="000F1BF7" w:rsidRDefault="00BD000F">
      <w:pPr>
        <w:ind w:left="93" w:right="143"/>
        <w:rPr>
          <w:color w:val="auto"/>
          <w:lang w:val="ru-RU"/>
        </w:rPr>
      </w:pPr>
      <w:r w:rsidRPr="000F1BF7">
        <w:rPr>
          <w:color w:val="auto"/>
          <w:lang w:val="ru-RU"/>
        </w:rPr>
        <w:t xml:space="preserve">рассказывает об окружающем в 2-4 предложениях; </w:t>
      </w:r>
    </w:p>
    <w:p w:rsidR="00B0313F" w:rsidRPr="000F1BF7" w:rsidRDefault="00BD000F">
      <w:pPr>
        <w:ind w:left="93" w:right="143"/>
        <w:rPr>
          <w:color w:val="auto"/>
          <w:lang w:val="ru-RU"/>
        </w:rPr>
      </w:pPr>
      <w:r w:rsidRPr="000F1BF7">
        <w:rPr>
          <w:color w:val="auto"/>
          <w:lang w:val="ru-RU"/>
        </w:rPr>
        <w:t>самостоятельно использует элементарные этикетные формулы общения</w:t>
      </w:r>
      <w:r w:rsidR="00B0313F" w:rsidRPr="000F1BF7">
        <w:rPr>
          <w:color w:val="auto"/>
          <w:lang w:val="ru-RU"/>
        </w:rPr>
        <w:t>;</w:t>
      </w:r>
      <w:r w:rsidRPr="000F1BF7">
        <w:rPr>
          <w:color w:val="auto"/>
          <w:lang w:val="ru-RU"/>
        </w:rPr>
        <w:t xml:space="preserve"> </w:t>
      </w:r>
    </w:p>
    <w:p w:rsidR="00B0313F" w:rsidRPr="000F1BF7" w:rsidRDefault="00B0313F">
      <w:pPr>
        <w:ind w:left="93" w:right="143"/>
        <w:rPr>
          <w:color w:val="auto"/>
          <w:lang w:val="ru-RU"/>
        </w:rPr>
      </w:pPr>
      <w:r w:rsidRPr="000F1BF7">
        <w:rPr>
          <w:color w:val="auto"/>
          <w:lang w:val="ru-RU"/>
        </w:rPr>
        <w:t>р</w:t>
      </w:r>
      <w:r w:rsidR="00BD000F" w:rsidRPr="000F1BF7">
        <w:rPr>
          <w:color w:val="auto"/>
          <w:lang w:val="ru-RU"/>
        </w:rPr>
        <w:t>ебенок употребляет в речи существительные, глаголы, прилагательные, наречия;</w:t>
      </w:r>
    </w:p>
    <w:p w:rsidR="00D25E02" w:rsidRPr="000F1BF7" w:rsidRDefault="00BD000F">
      <w:pPr>
        <w:ind w:left="93" w:right="143"/>
        <w:rPr>
          <w:color w:val="auto"/>
          <w:lang w:val="ru-RU"/>
        </w:rPr>
      </w:pPr>
      <w:r w:rsidRPr="000F1BF7">
        <w:rPr>
          <w:color w:val="auto"/>
          <w:lang w:val="ru-RU"/>
        </w:rPr>
        <w:t xml:space="preserve">произносит правильно гласные и согласные звуки в словах; </w:t>
      </w:r>
    </w:p>
    <w:p w:rsidR="00D25E02" w:rsidRPr="000F1BF7" w:rsidRDefault="00BD000F">
      <w:pPr>
        <w:ind w:left="93" w:right="143"/>
        <w:rPr>
          <w:color w:val="auto"/>
          <w:lang w:val="ru-RU"/>
        </w:rPr>
      </w:pPr>
      <w:r w:rsidRPr="000F1BF7">
        <w:rPr>
          <w:color w:val="auto"/>
          <w:lang w:val="ru-RU"/>
        </w:rPr>
        <w:t xml:space="preserve">согласовывает слова в предложении; </w:t>
      </w:r>
    </w:p>
    <w:p w:rsidR="00D25E02" w:rsidRPr="000F1BF7" w:rsidRDefault="00BD000F">
      <w:pPr>
        <w:ind w:left="93" w:right="143"/>
        <w:rPr>
          <w:color w:val="auto"/>
          <w:lang w:val="ru-RU"/>
        </w:rPr>
      </w:pPr>
      <w:r w:rsidRPr="000F1BF7">
        <w:rPr>
          <w:color w:val="auto"/>
          <w:lang w:val="ru-RU"/>
        </w:rPr>
        <w:t xml:space="preserve">воспринимает небольшие по объему потешки, сказки и рассказы; </w:t>
      </w:r>
    </w:p>
    <w:p w:rsidR="00AE5617" w:rsidRPr="000F1BF7" w:rsidRDefault="00BD000F">
      <w:pPr>
        <w:ind w:left="93" w:right="143"/>
        <w:rPr>
          <w:color w:val="auto"/>
          <w:lang w:val="ru-RU"/>
        </w:rPr>
      </w:pPr>
      <w:r w:rsidRPr="000F1BF7">
        <w:rPr>
          <w:color w:val="auto"/>
          <w:lang w:val="ru-RU"/>
        </w:rPr>
        <w:t xml:space="preserve">договаривает четверостишия; отвечает на вопросы по содержанию прочитанного литературного произведения. </w:t>
      </w:r>
    </w:p>
    <w:p w:rsidR="00AE5617" w:rsidRPr="000F1BF7" w:rsidRDefault="00BD000F">
      <w:pPr>
        <w:spacing w:after="16" w:line="259" w:lineRule="auto"/>
        <w:ind w:left="816" w:firstLine="0"/>
        <w:jc w:val="left"/>
        <w:rPr>
          <w:color w:val="auto"/>
          <w:lang w:val="ru-RU"/>
        </w:rPr>
      </w:pPr>
      <w:r w:rsidRPr="000F1BF7">
        <w:rPr>
          <w:b/>
          <w:i/>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От 3 лет до 4 лет </w:t>
      </w:r>
    </w:p>
    <w:p w:rsidR="00AE5617" w:rsidRPr="000F1BF7" w:rsidRDefault="00BD000F">
      <w:pPr>
        <w:ind w:left="93" w:right="143"/>
        <w:rPr>
          <w:color w:val="auto"/>
          <w:lang w:val="ru-RU"/>
        </w:rPr>
      </w:pPr>
      <w:r w:rsidRPr="000F1BF7">
        <w:rPr>
          <w:color w:val="auto"/>
          <w:lang w:val="ru-RU"/>
        </w:rPr>
        <w:t xml:space="preserve">В области речевого развития основными </w:t>
      </w:r>
      <w:r w:rsidRPr="000F1BF7">
        <w:rPr>
          <w:b/>
          <w:i/>
          <w:color w:val="auto"/>
          <w:lang w:val="ru-RU"/>
        </w:rPr>
        <w:t xml:space="preserve">задачами </w:t>
      </w:r>
      <w:r w:rsidRPr="000F1BF7">
        <w:rPr>
          <w:color w:val="auto"/>
          <w:lang w:val="ru-RU"/>
        </w:rPr>
        <w:t xml:space="preserve">образовательной деятельности являются: </w:t>
      </w:r>
    </w:p>
    <w:p w:rsidR="00AE5617" w:rsidRPr="000F1BF7" w:rsidRDefault="00BD000F">
      <w:pPr>
        <w:spacing w:after="11" w:line="267" w:lineRule="auto"/>
        <w:ind w:left="811" w:right="131" w:hanging="10"/>
        <w:rPr>
          <w:color w:val="auto"/>
          <w:lang w:val="ru-RU"/>
        </w:rPr>
      </w:pPr>
      <w:r w:rsidRPr="000F1BF7">
        <w:rPr>
          <w:i/>
          <w:color w:val="auto"/>
          <w:lang w:val="ru-RU"/>
        </w:rPr>
        <w:t xml:space="preserve">Формирование словаря </w:t>
      </w:r>
    </w:p>
    <w:p w:rsidR="00AE5617" w:rsidRPr="000F1BF7" w:rsidRDefault="00BD000F">
      <w:pPr>
        <w:ind w:left="93" w:right="143"/>
        <w:rPr>
          <w:color w:val="auto"/>
          <w:lang w:val="ru-RU"/>
        </w:rPr>
      </w:pPr>
      <w:r w:rsidRPr="000F1BF7">
        <w:rPr>
          <w:color w:val="auto"/>
          <w:lang w:val="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E5617" w:rsidRPr="000F1BF7" w:rsidRDefault="00BD000F">
      <w:pPr>
        <w:ind w:left="93" w:right="143"/>
        <w:rPr>
          <w:color w:val="auto"/>
          <w:lang w:val="ru-RU"/>
        </w:rPr>
      </w:pPr>
      <w:r w:rsidRPr="000F1BF7">
        <w:rPr>
          <w:color w:val="auto"/>
          <w:lang w:val="ru-RU"/>
        </w:rPr>
        <w:t xml:space="preserve">Активизация словаря. Активизировать в речи слова, обозначающие названия предметов ближайшего окружения.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r w:rsidRPr="000F1BF7">
        <w:rPr>
          <w:color w:val="auto"/>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r w:rsidRPr="000F1BF7">
        <w:rPr>
          <w:color w:val="auto"/>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0F1BF7">
        <w:rPr>
          <w:color w:val="auto"/>
          <w:lang w:val="ru-RU"/>
        </w:rPr>
        <w:t>со</w:t>
      </w:r>
      <w:proofErr w:type="gramEnd"/>
      <w:r w:rsidRPr="000F1BF7">
        <w:rPr>
          <w:color w:val="auto"/>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0F1BF7">
        <w:rPr>
          <w:color w:val="auto"/>
          <w:lang w:val="ru-RU"/>
        </w:rPr>
        <w:t>пересказыванию</w:t>
      </w:r>
      <w:proofErr w:type="spellEnd"/>
      <w:r w:rsidRPr="000F1BF7">
        <w:rPr>
          <w:color w:val="auto"/>
          <w:lang w:val="ru-RU"/>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AE5617" w:rsidRPr="000F1BF7" w:rsidRDefault="00BD000F">
      <w:pPr>
        <w:spacing w:after="11" w:line="267" w:lineRule="auto"/>
        <w:ind w:left="811" w:right="131" w:hanging="10"/>
        <w:rPr>
          <w:color w:val="auto"/>
          <w:lang w:val="ru-RU"/>
        </w:rPr>
      </w:pPr>
      <w:r w:rsidRPr="000F1BF7">
        <w:rPr>
          <w:i/>
          <w:color w:val="auto"/>
          <w:lang w:val="ru-RU"/>
        </w:rPr>
        <w:t xml:space="preserve">Подготовка детей к обучению грамоте </w:t>
      </w:r>
    </w:p>
    <w:p w:rsidR="00AE5617" w:rsidRPr="000F1BF7" w:rsidRDefault="00BD000F">
      <w:pPr>
        <w:ind w:left="93" w:right="143"/>
        <w:rPr>
          <w:color w:val="auto"/>
          <w:lang w:val="ru-RU"/>
        </w:rPr>
      </w:pPr>
      <w:r w:rsidRPr="000F1BF7">
        <w:rPr>
          <w:color w:val="auto"/>
          <w:lang w:val="ru-RU"/>
        </w:rPr>
        <w:lastRenderedPageBreak/>
        <w:t xml:space="preserve">Формировать умение вслушиваться в звучание слова, знакомить детей с терминами «слово», «звук» в практическом плане. </w:t>
      </w:r>
    </w:p>
    <w:p w:rsidR="00AE5617" w:rsidRPr="000F1BF7" w:rsidRDefault="00BD000F">
      <w:pPr>
        <w:spacing w:after="11" w:line="267" w:lineRule="auto"/>
        <w:ind w:left="811" w:right="131" w:hanging="10"/>
        <w:rPr>
          <w:color w:val="auto"/>
          <w:lang w:val="ru-RU"/>
        </w:rPr>
      </w:pPr>
      <w:r w:rsidRPr="000F1BF7">
        <w:rPr>
          <w:i/>
          <w:color w:val="auto"/>
          <w:lang w:val="ru-RU"/>
        </w:rPr>
        <w:t xml:space="preserve">Интерес к художественной литературе </w:t>
      </w:r>
    </w:p>
    <w:p w:rsidR="00AE5617" w:rsidRPr="000F1BF7" w:rsidRDefault="00BD000F">
      <w:pPr>
        <w:ind w:left="93" w:right="143"/>
        <w:rPr>
          <w:color w:val="auto"/>
          <w:lang w:val="ru-RU"/>
        </w:rPr>
      </w:pPr>
      <w:r w:rsidRPr="000F1BF7">
        <w:rPr>
          <w:color w:val="auto"/>
          <w:lang w:val="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E5617" w:rsidRPr="000F1BF7" w:rsidRDefault="00BD000F">
      <w:pPr>
        <w:ind w:left="93" w:right="143"/>
        <w:rPr>
          <w:color w:val="auto"/>
          <w:lang w:val="ru-RU"/>
        </w:rPr>
      </w:pPr>
      <w:r w:rsidRPr="000F1BF7">
        <w:rPr>
          <w:color w:val="auto"/>
          <w:lang w:val="ru-RU"/>
        </w:rPr>
        <w:t xml:space="preserve">Формировать навык совместного слушания выразительного чтения и рассказывания (с наглядным сопровождением и без него). </w:t>
      </w:r>
    </w:p>
    <w:p w:rsidR="00AE5617" w:rsidRPr="000F1BF7" w:rsidRDefault="00BD000F">
      <w:pPr>
        <w:ind w:left="93" w:right="143"/>
        <w:rPr>
          <w:color w:val="auto"/>
          <w:lang w:val="ru-RU"/>
        </w:rPr>
      </w:pPr>
      <w:r w:rsidRPr="000F1BF7">
        <w:rPr>
          <w:color w:val="auto"/>
          <w:lang w:val="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AE5617" w:rsidRPr="000F1BF7" w:rsidRDefault="00BD000F">
      <w:pPr>
        <w:ind w:left="93" w:right="143"/>
        <w:rPr>
          <w:color w:val="auto"/>
          <w:lang w:val="ru-RU"/>
        </w:rPr>
      </w:pPr>
      <w:r w:rsidRPr="000F1BF7">
        <w:rPr>
          <w:color w:val="auto"/>
          <w:lang w:val="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E5617" w:rsidRPr="000F1BF7" w:rsidRDefault="00BD000F">
      <w:pPr>
        <w:ind w:left="93" w:right="143"/>
        <w:rPr>
          <w:color w:val="auto"/>
          <w:lang w:val="ru-RU"/>
        </w:rPr>
      </w:pPr>
      <w:r w:rsidRPr="000F1BF7">
        <w:rPr>
          <w:color w:val="auto"/>
          <w:lang w:val="ru-RU"/>
        </w:rPr>
        <w:t xml:space="preserve">Поддерживать общение детей друг с другом и с педагогом в процессе совместного рассматривания книжек-картинок, иллюстраций. </w:t>
      </w:r>
    </w:p>
    <w:p w:rsidR="00AE5617" w:rsidRPr="000F1BF7" w:rsidRDefault="00BD000F">
      <w:pPr>
        <w:ind w:left="93" w:right="143"/>
        <w:rPr>
          <w:color w:val="auto"/>
          <w:lang w:val="ru-RU"/>
        </w:rPr>
      </w:pPr>
      <w:r w:rsidRPr="000F1BF7">
        <w:rPr>
          <w:color w:val="auto"/>
          <w:lang w:val="ru-RU"/>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Содержание образовательной деятельности </w:t>
      </w:r>
    </w:p>
    <w:p w:rsidR="00AE5617" w:rsidRPr="000F1BF7" w:rsidRDefault="00BD000F">
      <w:pPr>
        <w:spacing w:after="11" w:line="267" w:lineRule="auto"/>
        <w:ind w:left="811" w:right="131" w:hanging="10"/>
        <w:rPr>
          <w:color w:val="auto"/>
          <w:lang w:val="ru-RU"/>
        </w:rPr>
      </w:pPr>
      <w:r w:rsidRPr="000F1BF7">
        <w:rPr>
          <w:i/>
          <w:color w:val="auto"/>
          <w:lang w:val="ru-RU"/>
        </w:rPr>
        <w:t xml:space="preserve">Формирование словаря </w:t>
      </w:r>
    </w:p>
    <w:p w:rsidR="00AE5617" w:rsidRPr="000F1BF7" w:rsidRDefault="00BD000F">
      <w:pPr>
        <w:ind w:left="93" w:right="143"/>
        <w:rPr>
          <w:color w:val="auto"/>
          <w:lang w:val="ru-RU"/>
        </w:rPr>
      </w:pPr>
      <w:r w:rsidRPr="000F1BF7">
        <w:rPr>
          <w:color w:val="auto"/>
          <w:lang w:val="ru-RU"/>
        </w:rPr>
        <w:t xml:space="preserve">Обогащение словаря. </w:t>
      </w:r>
      <w:proofErr w:type="gramStart"/>
      <w:r w:rsidRPr="000F1BF7">
        <w:rPr>
          <w:color w:val="auto"/>
          <w:lang w:val="ru-RU"/>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roofErr w:type="gramEnd"/>
    </w:p>
    <w:p w:rsidR="00AE5617" w:rsidRPr="000F1BF7" w:rsidRDefault="00BD000F">
      <w:pPr>
        <w:ind w:left="93" w:right="143"/>
        <w:rPr>
          <w:color w:val="auto"/>
          <w:lang w:val="ru-RU"/>
        </w:rPr>
      </w:pPr>
      <w:r w:rsidRPr="000F1BF7">
        <w:rPr>
          <w:color w:val="auto"/>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0F1BF7">
        <w:rPr>
          <w:color w:val="auto"/>
          <w:lang w:val="ru-RU"/>
        </w:rPr>
        <w:t>ств пр</w:t>
      </w:r>
      <w:proofErr w:type="gramEnd"/>
      <w:r w:rsidRPr="000F1BF7">
        <w:rPr>
          <w:color w:val="auto"/>
          <w:lang w:val="ru-RU"/>
        </w:rPr>
        <w:t xml:space="preserve">едметов; материалов; объектов и явлений природы.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0F1BF7">
        <w:rPr>
          <w:color w:val="auto"/>
          <w:lang w:val="ru-RU"/>
        </w:rPr>
        <w:t>п</w:t>
      </w:r>
      <w:proofErr w:type="gramEnd"/>
      <w:r w:rsidRPr="000F1BF7">
        <w:rPr>
          <w:color w:val="auto"/>
          <w:lang w:val="ru-RU"/>
        </w:rPr>
        <w:t xml:space="preserve">],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proofErr w:type="gramStart"/>
      <w:r w:rsidRPr="000F1BF7">
        <w:rPr>
          <w:color w:val="auto"/>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Pr="000F1BF7">
        <w:rPr>
          <w:b/>
          <w:color w:val="auto"/>
          <w:lang w:val="ru-RU"/>
        </w:rPr>
        <w:t xml:space="preserve"> </w:t>
      </w:r>
      <w:proofErr w:type="gramEnd"/>
    </w:p>
    <w:p w:rsidR="00AE5617" w:rsidRPr="000F1BF7" w:rsidRDefault="00BD000F">
      <w:pPr>
        <w:ind w:left="93" w:right="143"/>
        <w:rPr>
          <w:color w:val="auto"/>
          <w:lang w:val="ru-RU"/>
        </w:rPr>
      </w:pPr>
      <w:r w:rsidRPr="000F1BF7">
        <w:rPr>
          <w:color w:val="auto"/>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proofErr w:type="gramStart"/>
      <w:r w:rsidRPr="000F1BF7">
        <w:rPr>
          <w:color w:val="auto"/>
          <w:lang w:val="ru-RU"/>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0F1BF7">
        <w:rPr>
          <w:color w:val="auto"/>
          <w:lang w:val="ru-RU"/>
        </w:rPr>
        <w:t xml:space="preserve"> Педагог закрепляет у дошкольников умения использовать основные формы речевого этикета в разных ситуациях общения. </w:t>
      </w:r>
    </w:p>
    <w:p w:rsidR="00AE5617" w:rsidRPr="000F1BF7" w:rsidRDefault="00BD000F">
      <w:pPr>
        <w:ind w:left="93" w:right="143"/>
        <w:rPr>
          <w:color w:val="auto"/>
          <w:lang w:val="ru-RU"/>
        </w:rPr>
      </w:pPr>
      <w:r w:rsidRPr="000F1BF7">
        <w:rPr>
          <w:color w:val="auto"/>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0F1BF7">
        <w:rPr>
          <w:color w:val="auto"/>
          <w:lang w:val="ru-RU"/>
        </w:rPr>
        <w:t>со</w:t>
      </w:r>
      <w:proofErr w:type="gramEnd"/>
      <w:r w:rsidRPr="000F1BF7">
        <w:rPr>
          <w:color w:val="auto"/>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AE5617" w:rsidRPr="000F1BF7" w:rsidRDefault="00BD000F">
      <w:pPr>
        <w:ind w:left="93" w:right="143"/>
        <w:rPr>
          <w:color w:val="auto"/>
          <w:lang w:val="ru-RU"/>
        </w:rPr>
      </w:pPr>
      <w:r w:rsidRPr="000F1BF7">
        <w:rPr>
          <w:color w:val="auto"/>
          <w:lang w:val="ru-RU"/>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Подготовка детей к обучению грамоте </w:t>
      </w:r>
    </w:p>
    <w:p w:rsidR="00AE5617" w:rsidRPr="000F1BF7" w:rsidRDefault="00BD000F">
      <w:pPr>
        <w:ind w:left="93" w:right="143"/>
        <w:rPr>
          <w:color w:val="auto"/>
          <w:lang w:val="ru-RU"/>
        </w:rPr>
      </w:pPr>
      <w:r w:rsidRPr="000F1BF7">
        <w:rPr>
          <w:color w:val="auto"/>
          <w:lang w:val="ru-RU"/>
        </w:rPr>
        <w:t xml:space="preserve">Педагог формирует у детей умение вслушиваться в звучание слова, закрепляет в речи дошкольников термины «слово», «звук» в практическом плане. </w:t>
      </w:r>
    </w:p>
    <w:p w:rsidR="00154C02" w:rsidRPr="000F1BF7" w:rsidRDefault="00BD000F">
      <w:pPr>
        <w:ind w:left="93" w:right="143"/>
        <w:rPr>
          <w:color w:val="auto"/>
          <w:lang w:val="ru-RU"/>
        </w:rPr>
      </w:pPr>
      <w:r w:rsidRPr="000F1BF7">
        <w:rPr>
          <w:b/>
          <w:i/>
          <w:color w:val="auto"/>
          <w:lang w:val="ru-RU"/>
        </w:rPr>
        <w:t>В результате, к концу 4 года</w:t>
      </w:r>
      <w:r w:rsidRPr="000F1BF7">
        <w:rPr>
          <w:color w:val="auto"/>
          <w:lang w:val="ru-RU"/>
        </w:rPr>
        <w:t xml:space="preserve"> жизни </w:t>
      </w:r>
    </w:p>
    <w:p w:rsidR="00154C02" w:rsidRPr="000F1BF7" w:rsidRDefault="00BD000F">
      <w:pPr>
        <w:ind w:left="93" w:right="143"/>
        <w:rPr>
          <w:color w:val="auto"/>
          <w:lang w:val="ru-RU"/>
        </w:rPr>
      </w:pPr>
      <w:r w:rsidRPr="000F1BF7">
        <w:rPr>
          <w:color w:val="auto"/>
          <w:lang w:val="ru-RU"/>
        </w:rPr>
        <w:t xml:space="preserve">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154C02" w:rsidRPr="000F1BF7" w:rsidRDefault="00BD000F">
      <w:pPr>
        <w:ind w:left="93" w:right="143"/>
        <w:rPr>
          <w:color w:val="auto"/>
          <w:lang w:val="ru-RU"/>
        </w:rPr>
      </w:pPr>
      <w:r w:rsidRPr="000F1BF7">
        <w:rPr>
          <w:color w:val="auto"/>
          <w:lang w:val="ru-RU"/>
        </w:rPr>
        <w:t xml:space="preserve">проявляет речевую активность в общении со сверстником; использует в речи основные формулы речевого этикета; </w:t>
      </w:r>
    </w:p>
    <w:p w:rsidR="00154C02" w:rsidRPr="000F1BF7" w:rsidRDefault="00BD000F">
      <w:pPr>
        <w:ind w:left="93" w:right="143"/>
        <w:rPr>
          <w:color w:val="auto"/>
          <w:lang w:val="ru-RU"/>
        </w:rPr>
      </w:pPr>
      <w:r w:rsidRPr="000F1BF7">
        <w:rPr>
          <w:color w:val="auto"/>
          <w:lang w:val="ru-RU"/>
        </w:rPr>
        <w:t xml:space="preserve">по вопросам составляет рассказ по картинке из 3-4-х простых предложений; </w:t>
      </w:r>
    </w:p>
    <w:p w:rsidR="00AE5617" w:rsidRPr="000F1BF7" w:rsidRDefault="00BD000F">
      <w:pPr>
        <w:ind w:left="93" w:right="143"/>
        <w:rPr>
          <w:color w:val="auto"/>
          <w:lang w:val="ru-RU"/>
        </w:rPr>
      </w:pPr>
      <w:r w:rsidRPr="000F1BF7">
        <w:rPr>
          <w:color w:val="auto"/>
          <w:lang w:val="ru-RU"/>
        </w:rPr>
        <w:t xml:space="preserve">совместно </w:t>
      </w:r>
      <w:proofErr w:type="gramStart"/>
      <w:r w:rsidRPr="000F1BF7">
        <w:rPr>
          <w:color w:val="auto"/>
          <w:lang w:val="ru-RU"/>
        </w:rPr>
        <w:t>со</w:t>
      </w:r>
      <w:proofErr w:type="gramEnd"/>
      <w:r w:rsidRPr="000F1BF7">
        <w:rPr>
          <w:color w:val="auto"/>
          <w:lang w:val="ru-RU"/>
        </w:rPr>
        <w:t xml:space="preserve"> взрослым пересказывает знакомые сказки, читает ко</w:t>
      </w:r>
      <w:r w:rsidR="00154C02" w:rsidRPr="000F1BF7">
        <w:rPr>
          <w:color w:val="auto"/>
          <w:lang w:val="ru-RU"/>
        </w:rPr>
        <w:t>роткие стихи;</w:t>
      </w:r>
      <w:r w:rsidRPr="000F1BF7">
        <w:rPr>
          <w:color w:val="auto"/>
          <w:lang w:val="ru-RU"/>
        </w:rPr>
        <w:t xml:space="preserve">  </w:t>
      </w:r>
    </w:p>
    <w:p w:rsidR="00154C02" w:rsidRPr="000F1BF7" w:rsidRDefault="00154C02">
      <w:pPr>
        <w:ind w:left="93" w:right="143"/>
        <w:rPr>
          <w:color w:val="auto"/>
          <w:lang w:val="ru-RU"/>
        </w:rPr>
      </w:pPr>
      <w:r w:rsidRPr="000F1BF7">
        <w:rPr>
          <w:color w:val="auto"/>
          <w:lang w:val="ru-RU"/>
        </w:rPr>
        <w:t>р</w:t>
      </w:r>
      <w:r w:rsidR="00BD000F" w:rsidRPr="000F1BF7">
        <w:rPr>
          <w:color w:val="auto"/>
          <w:lang w:val="ru-RU"/>
        </w:rPr>
        <w:t xml:space="preserve">ебенок называет словами предметы и объекты ближайшего окружения; произносит в словах все гласные и согласные звуки, кроме шипящих и сонорных; </w:t>
      </w:r>
    </w:p>
    <w:p w:rsidR="00154C02" w:rsidRPr="000F1BF7" w:rsidRDefault="00BD000F">
      <w:pPr>
        <w:ind w:left="93" w:right="143"/>
        <w:rPr>
          <w:color w:val="auto"/>
          <w:lang w:val="ru-RU"/>
        </w:rPr>
      </w:pPr>
      <w:r w:rsidRPr="000F1BF7">
        <w:rPr>
          <w:color w:val="auto"/>
          <w:lang w:val="ru-RU"/>
        </w:rPr>
        <w:t xml:space="preserve">согласовывает слова в предложении в роде, числе и падеже; </w:t>
      </w:r>
    </w:p>
    <w:p w:rsidR="00154C02" w:rsidRPr="000F1BF7" w:rsidRDefault="00BD000F">
      <w:pPr>
        <w:ind w:left="93" w:right="143"/>
        <w:rPr>
          <w:color w:val="auto"/>
          <w:lang w:val="ru-RU"/>
        </w:rPr>
      </w:pPr>
      <w:r w:rsidRPr="000F1BF7">
        <w:rPr>
          <w:color w:val="auto"/>
          <w:lang w:val="ru-RU"/>
        </w:rPr>
        <w:t xml:space="preserve">употребляет существительные с предлогами; </w:t>
      </w:r>
    </w:p>
    <w:p w:rsidR="00154C02" w:rsidRPr="000F1BF7" w:rsidRDefault="00BD000F">
      <w:pPr>
        <w:ind w:left="93" w:right="143"/>
        <w:rPr>
          <w:color w:val="auto"/>
          <w:lang w:val="ru-RU"/>
        </w:rPr>
      </w:pPr>
      <w:r w:rsidRPr="000F1BF7">
        <w:rPr>
          <w:color w:val="auto"/>
          <w:lang w:val="ru-RU"/>
        </w:rPr>
        <w:t xml:space="preserve">в практическом плане использует термины «слово» и «звук»; </w:t>
      </w:r>
    </w:p>
    <w:p w:rsidR="00154C02" w:rsidRPr="000F1BF7" w:rsidRDefault="00BD000F">
      <w:pPr>
        <w:ind w:left="93" w:right="143"/>
        <w:rPr>
          <w:color w:val="auto"/>
          <w:lang w:val="ru-RU"/>
        </w:rPr>
      </w:pPr>
      <w:r w:rsidRPr="000F1BF7">
        <w:rPr>
          <w:color w:val="auto"/>
          <w:lang w:val="ru-RU"/>
        </w:rPr>
        <w:t xml:space="preserve">понимает содержание и композицию текста в литературных произведениях; </w:t>
      </w:r>
    </w:p>
    <w:p w:rsidR="00154C02" w:rsidRPr="000F1BF7" w:rsidRDefault="00BD000F">
      <w:pPr>
        <w:ind w:left="93" w:right="143"/>
        <w:rPr>
          <w:color w:val="auto"/>
          <w:lang w:val="ru-RU"/>
        </w:rPr>
      </w:pPr>
      <w:r w:rsidRPr="000F1BF7">
        <w:rPr>
          <w:color w:val="auto"/>
          <w:lang w:val="ru-RU"/>
        </w:rPr>
        <w:t xml:space="preserve">рассматривает иллюстрации в книгах; </w:t>
      </w:r>
    </w:p>
    <w:p w:rsidR="00154C02" w:rsidRPr="000F1BF7" w:rsidRDefault="00BD000F">
      <w:pPr>
        <w:ind w:left="93" w:right="143"/>
        <w:rPr>
          <w:color w:val="auto"/>
          <w:lang w:val="ru-RU"/>
        </w:rPr>
      </w:pPr>
      <w:r w:rsidRPr="000F1BF7">
        <w:rPr>
          <w:color w:val="auto"/>
          <w:lang w:val="ru-RU"/>
        </w:rPr>
        <w:t xml:space="preserve">узнает содержание прослушанных произведений по иллюстрациям, эмоционально откликается; </w:t>
      </w:r>
    </w:p>
    <w:p w:rsidR="00AE5617" w:rsidRPr="000F1BF7" w:rsidRDefault="00BD000F">
      <w:pPr>
        <w:ind w:left="93" w:right="143"/>
        <w:rPr>
          <w:color w:val="auto"/>
          <w:lang w:val="ru-RU"/>
        </w:rPr>
      </w:pPr>
      <w:r w:rsidRPr="000F1BF7">
        <w:rPr>
          <w:color w:val="auto"/>
          <w:lang w:val="ru-RU"/>
        </w:rPr>
        <w:t xml:space="preserve">запоминает небольшие потешки, стихотворения, участвует в играх-драматизациях по сюжету литературных произведений. </w:t>
      </w:r>
    </w:p>
    <w:p w:rsidR="00AE5617" w:rsidRPr="000F1BF7" w:rsidRDefault="00BD000F">
      <w:pPr>
        <w:spacing w:after="16" w:line="259" w:lineRule="auto"/>
        <w:ind w:left="816" w:firstLine="0"/>
        <w:jc w:val="left"/>
        <w:rPr>
          <w:color w:val="auto"/>
          <w:lang w:val="ru-RU"/>
        </w:rPr>
      </w:pPr>
      <w:r w:rsidRPr="000F1BF7">
        <w:rPr>
          <w:b/>
          <w:i/>
          <w:color w:val="auto"/>
          <w:lang w:val="ru-RU"/>
        </w:rPr>
        <w:t xml:space="preserve">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От 4 лет до 5 лет. </w:t>
      </w:r>
    </w:p>
    <w:p w:rsidR="00AE5617" w:rsidRPr="000F1BF7" w:rsidRDefault="00BD000F">
      <w:pPr>
        <w:ind w:left="93" w:right="143"/>
        <w:rPr>
          <w:color w:val="auto"/>
          <w:lang w:val="ru-RU"/>
        </w:rPr>
      </w:pPr>
      <w:r w:rsidRPr="000F1BF7">
        <w:rPr>
          <w:color w:val="auto"/>
          <w:lang w:val="ru-RU"/>
        </w:rPr>
        <w:t xml:space="preserve">В области речевого развития основными </w:t>
      </w:r>
      <w:r w:rsidRPr="000F1BF7">
        <w:rPr>
          <w:b/>
          <w:i/>
          <w:color w:val="auto"/>
          <w:lang w:val="ru-RU"/>
        </w:rPr>
        <w:t>задачами</w:t>
      </w:r>
      <w:r w:rsidRPr="000F1BF7">
        <w:rPr>
          <w:color w:val="auto"/>
          <w:lang w:val="ru-RU"/>
        </w:rPr>
        <w:t xml:space="preserve"> образовательной деятельности являются: </w:t>
      </w:r>
    </w:p>
    <w:p w:rsidR="00AE5617" w:rsidRPr="000F1BF7" w:rsidRDefault="00BD000F">
      <w:pPr>
        <w:spacing w:after="11" w:line="267" w:lineRule="auto"/>
        <w:ind w:left="811" w:right="131" w:hanging="10"/>
        <w:rPr>
          <w:color w:val="auto"/>
          <w:lang w:val="ru-RU"/>
        </w:rPr>
      </w:pPr>
      <w:r w:rsidRPr="000F1BF7">
        <w:rPr>
          <w:i/>
          <w:color w:val="auto"/>
          <w:lang w:val="ru-RU"/>
        </w:rPr>
        <w:t xml:space="preserve">Развитие словаря </w:t>
      </w:r>
    </w:p>
    <w:p w:rsidR="00AE5617" w:rsidRPr="000F1BF7" w:rsidRDefault="00BD000F">
      <w:pPr>
        <w:ind w:left="93" w:right="143"/>
        <w:rPr>
          <w:color w:val="auto"/>
          <w:lang w:val="ru-RU"/>
        </w:rPr>
      </w:pPr>
      <w:r w:rsidRPr="000F1BF7">
        <w:rPr>
          <w:color w:val="auto"/>
          <w:lang w:val="ru-RU"/>
        </w:rPr>
        <w:lastRenderedPageBreak/>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AE5617" w:rsidRPr="000F1BF7" w:rsidRDefault="00BD000F">
      <w:pPr>
        <w:ind w:left="93" w:right="143"/>
        <w:rPr>
          <w:color w:val="auto"/>
          <w:lang w:val="ru-RU"/>
        </w:rPr>
      </w:pPr>
      <w:r w:rsidRPr="000F1BF7">
        <w:rPr>
          <w:color w:val="auto"/>
          <w:lang w:val="ru-RU"/>
        </w:rPr>
        <w:t xml:space="preserve">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r w:rsidRPr="000F1BF7">
        <w:rPr>
          <w:color w:val="auto"/>
          <w:lang w:val="ru-RU"/>
        </w:rPr>
        <w:t xml:space="preserve">Продолжать формировать у детей умение правильно согласовывать слова в предложении. </w:t>
      </w:r>
      <w:proofErr w:type="gramStart"/>
      <w:r w:rsidRPr="000F1BF7">
        <w:rPr>
          <w:color w:val="auto"/>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0F1BF7">
        <w:rPr>
          <w:color w:val="auto"/>
          <w:lang w:val="ru-RU"/>
        </w:rPr>
        <w:t xml:space="preserve"> правильно образовывать названия предметов посуды. </w:t>
      </w:r>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r w:rsidRPr="000F1BF7">
        <w:rPr>
          <w:color w:val="auto"/>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w:t>
      </w:r>
      <w:proofErr w:type="gramStart"/>
      <w:r w:rsidRPr="000F1BF7">
        <w:rPr>
          <w:color w:val="auto"/>
          <w:lang w:val="ru-RU"/>
        </w:rPr>
        <w:t>ответе</w:t>
      </w:r>
      <w:proofErr w:type="gramEnd"/>
      <w:r w:rsidRPr="000F1BF7">
        <w:rPr>
          <w:color w:val="auto"/>
          <w:lang w:val="ru-RU"/>
        </w:rPr>
        <w:t xml:space="preserve">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AE5617" w:rsidRPr="000F1BF7" w:rsidRDefault="00BD000F">
      <w:pPr>
        <w:spacing w:after="11" w:line="267" w:lineRule="auto"/>
        <w:ind w:left="811" w:right="131" w:hanging="10"/>
        <w:rPr>
          <w:color w:val="auto"/>
          <w:lang w:val="ru-RU"/>
        </w:rPr>
      </w:pPr>
      <w:r w:rsidRPr="000F1BF7">
        <w:rPr>
          <w:i/>
          <w:color w:val="auto"/>
          <w:lang w:val="ru-RU"/>
        </w:rPr>
        <w:t xml:space="preserve">Подготовка детей к обучению грамоте </w:t>
      </w:r>
    </w:p>
    <w:p w:rsidR="00AE5617" w:rsidRPr="000F1BF7" w:rsidRDefault="00BD000F">
      <w:pPr>
        <w:ind w:left="93" w:right="143"/>
        <w:rPr>
          <w:color w:val="auto"/>
          <w:lang w:val="ru-RU"/>
        </w:rPr>
      </w:pPr>
      <w:r w:rsidRPr="000F1BF7">
        <w:rPr>
          <w:color w:val="auto"/>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AE5617" w:rsidRPr="000F1BF7" w:rsidRDefault="00BD000F">
      <w:pPr>
        <w:spacing w:after="11" w:line="267" w:lineRule="auto"/>
        <w:ind w:left="811" w:right="131" w:hanging="10"/>
        <w:rPr>
          <w:color w:val="auto"/>
          <w:lang w:val="ru-RU"/>
        </w:rPr>
      </w:pPr>
      <w:r w:rsidRPr="000F1BF7">
        <w:rPr>
          <w:i/>
          <w:color w:val="auto"/>
          <w:lang w:val="ru-RU"/>
        </w:rPr>
        <w:t xml:space="preserve">Интерес к художественной литературе </w:t>
      </w:r>
    </w:p>
    <w:p w:rsidR="00AE5617" w:rsidRPr="000F1BF7" w:rsidRDefault="00BD000F">
      <w:pPr>
        <w:ind w:left="93" w:right="143"/>
        <w:rPr>
          <w:color w:val="auto"/>
          <w:lang w:val="ru-RU"/>
        </w:rPr>
      </w:pPr>
      <w:r w:rsidRPr="000F1BF7">
        <w:rPr>
          <w:color w:val="auto"/>
          <w:lang w:val="ru-RU"/>
        </w:rPr>
        <w:lastRenderedPageBreak/>
        <w:t xml:space="preserve">Обогащать опыт восприятия жанров фольклора (загадки, считалки, </w:t>
      </w:r>
      <w:proofErr w:type="spellStart"/>
      <w:r w:rsidRPr="000F1BF7">
        <w:rPr>
          <w:color w:val="auto"/>
          <w:lang w:val="ru-RU"/>
        </w:rPr>
        <w:t>заклички</w:t>
      </w:r>
      <w:proofErr w:type="spellEnd"/>
      <w:r w:rsidRPr="000F1BF7">
        <w:rPr>
          <w:color w:val="auto"/>
          <w:lang w:val="ru-RU"/>
        </w:rPr>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AE5617" w:rsidRPr="000F1BF7" w:rsidRDefault="00BD000F">
      <w:pPr>
        <w:ind w:left="93" w:right="143"/>
        <w:rPr>
          <w:color w:val="auto"/>
          <w:lang w:val="ru-RU"/>
        </w:rPr>
      </w:pPr>
      <w:r w:rsidRPr="000F1BF7">
        <w:rPr>
          <w:color w:val="auto"/>
          <w:lang w:val="ru-RU"/>
        </w:rPr>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AE5617" w:rsidRPr="000F1BF7" w:rsidRDefault="00BD000F">
      <w:pPr>
        <w:ind w:left="93" w:right="143"/>
        <w:rPr>
          <w:color w:val="auto"/>
          <w:lang w:val="ru-RU"/>
        </w:rPr>
      </w:pPr>
      <w:r w:rsidRPr="000F1BF7">
        <w:rPr>
          <w:color w:val="auto"/>
          <w:lang w:val="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AE5617" w:rsidRPr="000F1BF7" w:rsidRDefault="00BD000F">
      <w:pPr>
        <w:ind w:left="93" w:right="143"/>
        <w:rPr>
          <w:color w:val="auto"/>
          <w:lang w:val="ru-RU"/>
        </w:rPr>
      </w:pPr>
      <w:r w:rsidRPr="000F1BF7">
        <w:rPr>
          <w:color w:val="auto"/>
          <w:lang w:val="ru-RU"/>
        </w:rPr>
        <w:t xml:space="preserve">Воспитывать ценностное отношение к книге, уважение к творчеству писателей и иллюстраторов. </w:t>
      </w:r>
    </w:p>
    <w:p w:rsidR="00AE5617" w:rsidRPr="000F1BF7" w:rsidRDefault="00BD000F">
      <w:pPr>
        <w:spacing w:after="9" w:line="266" w:lineRule="auto"/>
        <w:ind w:left="811" w:right="4580" w:hanging="10"/>
        <w:jc w:val="left"/>
        <w:rPr>
          <w:color w:val="auto"/>
          <w:lang w:val="ru-RU"/>
        </w:rPr>
      </w:pPr>
      <w:r w:rsidRPr="000F1BF7">
        <w:rPr>
          <w:b/>
          <w:i/>
          <w:color w:val="auto"/>
          <w:lang w:val="ru-RU"/>
        </w:rPr>
        <w:t xml:space="preserve">Содержание образовательной деятельности </w:t>
      </w:r>
      <w:r w:rsidRPr="000F1BF7">
        <w:rPr>
          <w:i/>
          <w:color w:val="auto"/>
          <w:lang w:val="ru-RU"/>
        </w:rPr>
        <w:t xml:space="preserve">Развитие словаря. </w:t>
      </w:r>
    </w:p>
    <w:p w:rsidR="00AE5617" w:rsidRPr="000F1BF7" w:rsidRDefault="00BD000F">
      <w:pPr>
        <w:ind w:left="93" w:right="143"/>
        <w:rPr>
          <w:color w:val="auto"/>
          <w:lang w:val="ru-RU"/>
        </w:rPr>
      </w:pPr>
      <w:r w:rsidRPr="000F1BF7">
        <w:rPr>
          <w:color w:val="auto"/>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AE5617" w:rsidRPr="000F1BF7" w:rsidRDefault="00BD000F">
      <w:pPr>
        <w:spacing w:after="11" w:line="267" w:lineRule="auto"/>
        <w:ind w:left="811" w:right="131" w:hanging="10"/>
        <w:rPr>
          <w:color w:val="auto"/>
          <w:lang w:val="ru-RU"/>
        </w:rPr>
      </w:pPr>
      <w:r w:rsidRPr="000F1BF7">
        <w:rPr>
          <w:i/>
          <w:color w:val="auto"/>
          <w:lang w:val="ru-RU"/>
        </w:rPr>
        <w:t xml:space="preserve">Звуковая культура речи </w:t>
      </w:r>
    </w:p>
    <w:p w:rsidR="00AE5617" w:rsidRPr="000F1BF7" w:rsidRDefault="00BD000F">
      <w:pPr>
        <w:ind w:left="93" w:right="143"/>
        <w:rPr>
          <w:color w:val="auto"/>
          <w:lang w:val="ru-RU"/>
        </w:rPr>
      </w:pPr>
      <w:r w:rsidRPr="000F1BF7">
        <w:rPr>
          <w:color w:val="auto"/>
          <w:lang w:val="ru-RU"/>
        </w:rPr>
        <w:t xml:space="preserve">Педагог помогает детям овладеть правильным произношением звуков родного языка и </w:t>
      </w:r>
      <w:proofErr w:type="spellStart"/>
      <w:r w:rsidRPr="000F1BF7">
        <w:rPr>
          <w:color w:val="auto"/>
          <w:lang w:val="ru-RU"/>
        </w:rPr>
        <w:t>словопроизношением</w:t>
      </w:r>
      <w:proofErr w:type="spellEnd"/>
      <w:r w:rsidRPr="000F1BF7">
        <w:rPr>
          <w:color w:val="auto"/>
          <w:lang w:val="ru-RU"/>
        </w:rPr>
        <w:t xml:space="preserve">,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E5617" w:rsidRPr="000F1BF7" w:rsidRDefault="00BD000F">
      <w:pPr>
        <w:spacing w:after="11" w:line="267" w:lineRule="auto"/>
        <w:ind w:left="811" w:right="131" w:hanging="10"/>
        <w:rPr>
          <w:color w:val="auto"/>
          <w:lang w:val="ru-RU"/>
        </w:rPr>
      </w:pPr>
      <w:r w:rsidRPr="000F1BF7">
        <w:rPr>
          <w:i/>
          <w:color w:val="auto"/>
          <w:lang w:val="ru-RU"/>
        </w:rPr>
        <w:t xml:space="preserve">Грамматический строй речи </w:t>
      </w:r>
    </w:p>
    <w:p w:rsidR="00AE5617" w:rsidRPr="000F1BF7" w:rsidRDefault="00BD000F">
      <w:pPr>
        <w:ind w:left="93" w:right="143"/>
        <w:rPr>
          <w:color w:val="auto"/>
          <w:lang w:val="ru-RU"/>
        </w:rPr>
      </w:pPr>
      <w:proofErr w:type="gramStart"/>
      <w:r w:rsidRPr="000F1BF7">
        <w:rPr>
          <w:color w:val="auto"/>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roofErr w:type="gramEnd"/>
    </w:p>
    <w:p w:rsidR="00AE5617" w:rsidRPr="000F1BF7" w:rsidRDefault="00BD000F">
      <w:pPr>
        <w:spacing w:after="11" w:line="267" w:lineRule="auto"/>
        <w:ind w:left="811" w:right="131" w:hanging="10"/>
        <w:rPr>
          <w:color w:val="auto"/>
          <w:lang w:val="ru-RU"/>
        </w:rPr>
      </w:pPr>
      <w:r w:rsidRPr="000F1BF7">
        <w:rPr>
          <w:i/>
          <w:color w:val="auto"/>
          <w:lang w:val="ru-RU"/>
        </w:rPr>
        <w:t xml:space="preserve">Связная речь </w:t>
      </w:r>
    </w:p>
    <w:p w:rsidR="00AE5617" w:rsidRPr="000F1BF7" w:rsidRDefault="00BD000F">
      <w:pPr>
        <w:ind w:left="93" w:right="143"/>
        <w:rPr>
          <w:color w:val="auto"/>
          <w:lang w:val="ru-RU"/>
        </w:rPr>
      </w:pPr>
      <w:r w:rsidRPr="000F1BF7">
        <w:rPr>
          <w:color w:val="auto"/>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AE5617" w:rsidRPr="000F1BF7" w:rsidRDefault="00BD000F">
      <w:pPr>
        <w:ind w:left="93" w:right="143"/>
        <w:rPr>
          <w:color w:val="auto"/>
          <w:lang w:val="ru-RU"/>
        </w:rPr>
      </w:pPr>
      <w:r w:rsidRPr="000F1BF7">
        <w:rPr>
          <w:color w:val="auto"/>
          <w:lang w:val="ru-RU"/>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0F1BF7">
        <w:rPr>
          <w:color w:val="auto"/>
          <w:lang w:val="ru-RU"/>
        </w:rPr>
        <w:t>со</w:t>
      </w:r>
      <w:proofErr w:type="gramEnd"/>
      <w:r w:rsidRPr="000F1BF7">
        <w:rPr>
          <w:color w:val="auto"/>
          <w:lang w:val="ru-RU"/>
        </w:rPr>
        <w:t xml:space="preserve"> взрослыми и сверстниками; использовать в практике общения описательные монологи и элементы объяснительной речи. </w:t>
      </w:r>
    </w:p>
    <w:p w:rsidR="00AE5617" w:rsidRPr="000F1BF7" w:rsidRDefault="00BD000F">
      <w:pPr>
        <w:ind w:left="93" w:right="143"/>
        <w:rPr>
          <w:color w:val="auto"/>
          <w:lang w:val="ru-RU"/>
        </w:rPr>
      </w:pPr>
      <w:r w:rsidRPr="000F1BF7">
        <w:rPr>
          <w:color w:val="auto"/>
          <w:lang w:val="ru-RU"/>
        </w:rPr>
        <w:lastRenderedPageBreak/>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AE5617" w:rsidRPr="000F1BF7" w:rsidRDefault="00BD000F">
      <w:pPr>
        <w:ind w:left="93" w:right="143"/>
        <w:rPr>
          <w:color w:val="auto"/>
          <w:lang w:val="ru-RU"/>
        </w:rPr>
      </w:pPr>
      <w:r w:rsidRPr="000F1BF7">
        <w:rPr>
          <w:color w:val="auto"/>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AE5617" w:rsidRPr="000F1BF7" w:rsidRDefault="00BD000F">
      <w:pPr>
        <w:spacing w:after="11" w:line="267" w:lineRule="auto"/>
        <w:ind w:left="811" w:right="131" w:hanging="10"/>
        <w:rPr>
          <w:color w:val="auto"/>
          <w:lang w:val="ru-RU"/>
        </w:rPr>
      </w:pPr>
      <w:r w:rsidRPr="000F1BF7">
        <w:rPr>
          <w:i/>
          <w:color w:val="auto"/>
          <w:lang w:val="ru-RU"/>
        </w:rPr>
        <w:t xml:space="preserve">Подготовка детей к обучению грамоте </w:t>
      </w:r>
    </w:p>
    <w:p w:rsidR="00AE5617" w:rsidRPr="000F1BF7" w:rsidRDefault="00BD000F">
      <w:pPr>
        <w:ind w:left="93" w:right="143"/>
        <w:rPr>
          <w:color w:val="auto"/>
          <w:lang w:val="ru-RU"/>
        </w:rPr>
      </w:pPr>
      <w:r w:rsidRPr="000F1BF7">
        <w:rPr>
          <w:color w:val="auto"/>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AE5617" w:rsidRPr="000F1BF7" w:rsidRDefault="00BD000F">
      <w:pPr>
        <w:spacing w:after="14" w:line="259" w:lineRule="auto"/>
        <w:ind w:left="816" w:firstLine="0"/>
        <w:jc w:val="left"/>
        <w:rPr>
          <w:color w:val="auto"/>
          <w:lang w:val="ru-RU"/>
        </w:rPr>
      </w:pPr>
      <w:r w:rsidRPr="000F1BF7">
        <w:rPr>
          <w:b/>
          <w:i/>
          <w:color w:val="auto"/>
          <w:lang w:val="ru-RU"/>
        </w:rPr>
        <w:t xml:space="preserve"> </w:t>
      </w:r>
    </w:p>
    <w:p w:rsidR="00153D2F" w:rsidRPr="000F1BF7" w:rsidRDefault="00BD000F">
      <w:pPr>
        <w:ind w:left="93" w:right="143"/>
        <w:rPr>
          <w:color w:val="auto"/>
          <w:lang w:val="ru-RU"/>
        </w:rPr>
      </w:pPr>
      <w:r w:rsidRPr="000F1BF7">
        <w:rPr>
          <w:b/>
          <w:i/>
          <w:color w:val="auto"/>
          <w:lang w:val="ru-RU"/>
        </w:rPr>
        <w:t>В результате, к концу 5 года жизни</w:t>
      </w:r>
      <w:r w:rsidRPr="000F1BF7">
        <w:rPr>
          <w:color w:val="auto"/>
          <w:lang w:val="ru-RU"/>
        </w:rPr>
        <w:t xml:space="preserve"> </w:t>
      </w:r>
    </w:p>
    <w:p w:rsidR="00153D2F" w:rsidRPr="000F1BF7" w:rsidRDefault="00BD000F">
      <w:pPr>
        <w:ind w:left="93" w:right="143"/>
        <w:rPr>
          <w:color w:val="auto"/>
          <w:lang w:val="ru-RU"/>
        </w:rPr>
      </w:pPr>
      <w:r w:rsidRPr="000F1BF7">
        <w:rPr>
          <w:color w:val="auto"/>
          <w:lang w:val="ru-RU"/>
        </w:rPr>
        <w:t xml:space="preserve">ребенок активен в общении; </w:t>
      </w:r>
    </w:p>
    <w:p w:rsidR="00153D2F" w:rsidRPr="000F1BF7" w:rsidRDefault="00BD000F">
      <w:pPr>
        <w:ind w:left="93" w:right="143"/>
        <w:rPr>
          <w:color w:val="auto"/>
          <w:lang w:val="ru-RU"/>
        </w:rPr>
      </w:pPr>
      <w:r w:rsidRPr="000F1BF7">
        <w:rPr>
          <w:color w:val="auto"/>
          <w:lang w:val="ru-RU"/>
        </w:rPr>
        <w:t xml:space="preserve">решает бытовые и игровые задачи посредством общения </w:t>
      </w:r>
      <w:proofErr w:type="gramStart"/>
      <w:r w:rsidRPr="000F1BF7">
        <w:rPr>
          <w:color w:val="auto"/>
          <w:lang w:val="ru-RU"/>
        </w:rPr>
        <w:t>со</w:t>
      </w:r>
      <w:proofErr w:type="gramEnd"/>
      <w:r w:rsidRPr="000F1BF7">
        <w:rPr>
          <w:color w:val="auto"/>
          <w:lang w:val="ru-RU"/>
        </w:rPr>
        <w:t xml:space="preserve"> взрослыми и сверстниками; </w:t>
      </w:r>
    </w:p>
    <w:p w:rsidR="00153D2F" w:rsidRPr="000F1BF7" w:rsidRDefault="00BD000F">
      <w:pPr>
        <w:ind w:left="93" w:right="143"/>
        <w:rPr>
          <w:color w:val="auto"/>
          <w:lang w:val="ru-RU"/>
        </w:rPr>
      </w:pPr>
      <w:r w:rsidRPr="000F1BF7">
        <w:rPr>
          <w:color w:val="auto"/>
          <w:lang w:val="ru-RU"/>
        </w:rPr>
        <w:t xml:space="preserve">без напоминания взрослого использует формулы речевого этикета; </w:t>
      </w:r>
    </w:p>
    <w:p w:rsidR="00153D2F" w:rsidRPr="000F1BF7" w:rsidRDefault="00BD000F">
      <w:pPr>
        <w:ind w:left="93" w:right="143"/>
        <w:rPr>
          <w:color w:val="auto"/>
          <w:lang w:val="ru-RU"/>
        </w:rPr>
      </w:pPr>
      <w:proofErr w:type="gramStart"/>
      <w:r w:rsidRPr="000F1BF7">
        <w:rPr>
          <w:color w:val="auto"/>
          <w:lang w:val="ru-RU"/>
        </w:rPr>
        <w:t>инициативен</w:t>
      </w:r>
      <w:proofErr w:type="gramEnd"/>
      <w:r w:rsidRPr="000F1BF7">
        <w:rPr>
          <w:color w:val="auto"/>
          <w:lang w:val="ru-RU"/>
        </w:rPr>
        <w:t xml:space="preserve"> в разговоре, отвечает на вопросы, задает встречные; </w:t>
      </w:r>
    </w:p>
    <w:p w:rsidR="00153D2F" w:rsidRPr="000F1BF7" w:rsidRDefault="00BD000F">
      <w:pPr>
        <w:ind w:left="93" w:right="143"/>
        <w:rPr>
          <w:color w:val="auto"/>
          <w:lang w:val="ru-RU"/>
        </w:rPr>
      </w:pPr>
      <w:r w:rsidRPr="000F1BF7">
        <w:rPr>
          <w:color w:val="auto"/>
          <w:lang w:val="ru-RU"/>
        </w:rPr>
        <w:t xml:space="preserve">использует разные типы реплик и простые формы объяснительной речи; </w:t>
      </w:r>
    </w:p>
    <w:p w:rsidR="00153D2F" w:rsidRPr="000F1BF7" w:rsidRDefault="00BD000F">
      <w:pPr>
        <w:ind w:left="93" w:right="143"/>
        <w:rPr>
          <w:color w:val="auto"/>
          <w:lang w:val="ru-RU"/>
        </w:rPr>
      </w:pPr>
      <w:r w:rsidRPr="000F1BF7">
        <w:rPr>
          <w:color w:val="auto"/>
          <w:lang w:val="ru-RU"/>
        </w:rPr>
        <w:t xml:space="preserve">умеет вступать в общение, его поддерживать и завершать; </w:t>
      </w:r>
    </w:p>
    <w:p w:rsidR="00153D2F" w:rsidRPr="000F1BF7" w:rsidRDefault="00BD000F">
      <w:pPr>
        <w:ind w:left="93" w:right="143"/>
        <w:rPr>
          <w:color w:val="auto"/>
          <w:lang w:val="ru-RU"/>
        </w:rPr>
      </w:pPr>
      <w:r w:rsidRPr="000F1BF7">
        <w:rPr>
          <w:color w:val="auto"/>
          <w:lang w:val="ru-RU"/>
        </w:rPr>
        <w:t xml:space="preserve">применяет средства эмоциональной и речевой выразительности; </w:t>
      </w:r>
    </w:p>
    <w:p w:rsidR="00153D2F" w:rsidRPr="000F1BF7" w:rsidRDefault="00BD000F">
      <w:pPr>
        <w:ind w:left="93" w:right="143"/>
        <w:rPr>
          <w:color w:val="auto"/>
          <w:lang w:val="ru-RU"/>
        </w:rPr>
      </w:pPr>
      <w:r w:rsidRPr="000F1BF7">
        <w:rPr>
          <w:color w:val="auto"/>
          <w:lang w:val="ru-RU"/>
        </w:rPr>
        <w:t xml:space="preserve">самостоятельно пересказывает знакомые сказки и рассказы; </w:t>
      </w:r>
    </w:p>
    <w:p w:rsidR="00153D2F" w:rsidRPr="000F1BF7" w:rsidRDefault="00BD000F">
      <w:pPr>
        <w:ind w:left="93" w:right="143"/>
        <w:rPr>
          <w:color w:val="auto"/>
          <w:lang w:val="ru-RU"/>
        </w:rPr>
      </w:pPr>
      <w:r w:rsidRPr="000F1BF7">
        <w:rPr>
          <w:color w:val="auto"/>
          <w:lang w:val="ru-RU"/>
        </w:rPr>
        <w:t xml:space="preserve">с небольшой помощью педагога составляет описательные рассказы и загадки; </w:t>
      </w:r>
    </w:p>
    <w:p w:rsidR="00153D2F" w:rsidRPr="000F1BF7" w:rsidRDefault="00BD000F">
      <w:pPr>
        <w:ind w:left="93" w:right="143"/>
        <w:rPr>
          <w:color w:val="auto"/>
          <w:lang w:val="ru-RU"/>
        </w:rPr>
      </w:pPr>
      <w:r w:rsidRPr="000F1BF7">
        <w:rPr>
          <w:color w:val="auto"/>
          <w:lang w:val="ru-RU"/>
        </w:rPr>
        <w:t xml:space="preserve">проявляет словотворчество; </w:t>
      </w:r>
    </w:p>
    <w:p w:rsidR="00153D2F" w:rsidRPr="000F1BF7" w:rsidRDefault="00BD000F">
      <w:pPr>
        <w:ind w:left="93" w:right="143"/>
        <w:rPr>
          <w:color w:val="auto"/>
          <w:lang w:val="ru-RU"/>
        </w:rPr>
      </w:pPr>
      <w:r w:rsidRPr="000F1BF7">
        <w:rPr>
          <w:color w:val="auto"/>
          <w:lang w:val="ru-RU"/>
        </w:rPr>
        <w:t xml:space="preserve">знает основные жанры литературных произведений; </w:t>
      </w:r>
    </w:p>
    <w:p w:rsidR="00AE5617" w:rsidRPr="000F1BF7" w:rsidRDefault="00BD000F">
      <w:pPr>
        <w:ind w:left="93" w:right="143"/>
        <w:rPr>
          <w:color w:val="auto"/>
          <w:lang w:val="ru-RU"/>
        </w:rPr>
      </w:pPr>
      <w:r w:rsidRPr="000F1BF7">
        <w:rPr>
          <w:color w:val="auto"/>
          <w:lang w:val="ru-RU"/>
        </w:rPr>
        <w:t>с интересом слушает литературные тексты</w:t>
      </w:r>
      <w:r w:rsidR="00153D2F" w:rsidRPr="000F1BF7">
        <w:rPr>
          <w:color w:val="auto"/>
          <w:lang w:val="ru-RU"/>
        </w:rPr>
        <w:t>;</w:t>
      </w:r>
      <w:r w:rsidRPr="000F1BF7">
        <w:rPr>
          <w:color w:val="auto"/>
          <w:lang w:val="ru-RU"/>
        </w:rPr>
        <w:t xml:space="preserve">  </w:t>
      </w:r>
    </w:p>
    <w:p w:rsidR="00153D2F" w:rsidRPr="000F1BF7" w:rsidRDefault="00153D2F">
      <w:pPr>
        <w:ind w:left="93" w:right="143"/>
        <w:rPr>
          <w:color w:val="auto"/>
          <w:lang w:val="ru-RU"/>
        </w:rPr>
      </w:pPr>
      <w:r w:rsidRPr="000F1BF7">
        <w:rPr>
          <w:color w:val="auto"/>
          <w:lang w:val="ru-RU"/>
        </w:rPr>
        <w:t>р</w:t>
      </w:r>
      <w:r w:rsidR="00BD000F" w:rsidRPr="000F1BF7">
        <w:rPr>
          <w:color w:val="auto"/>
          <w:lang w:val="ru-RU"/>
        </w:rPr>
        <w:t xml:space="preserve">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w:t>
      </w:r>
    </w:p>
    <w:p w:rsidR="00153D2F" w:rsidRPr="000F1BF7" w:rsidRDefault="00BD000F">
      <w:pPr>
        <w:ind w:left="93" w:right="143"/>
        <w:rPr>
          <w:color w:val="auto"/>
          <w:lang w:val="ru-RU"/>
        </w:rPr>
      </w:pPr>
      <w:r w:rsidRPr="000F1BF7">
        <w:rPr>
          <w:color w:val="auto"/>
          <w:lang w:val="ru-RU"/>
        </w:rPr>
        <w:t xml:space="preserve">согласовывает слова в предложении; </w:t>
      </w:r>
    </w:p>
    <w:p w:rsidR="00153D2F" w:rsidRPr="000F1BF7" w:rsidRDefault="00BD000F">
      <w:pPr>
        <w:ind w:left="93" w:right="143"/>
        <w:rPr>
          <w:color w:val="auto"/>
          <w:lang w:val="ru-RU"/>
        </w:rPr>
      </w:pPr>
      <w:r w:rsidRPr="000F1BF7">
        <w:rPr>
          <w:color w:val="auto"/>
          <w:lang w:val="ru-RU"/>
        </w:rPr>
        <w:t xml:space="preserve">употребляет простые сложноподчиненные и сложносочиненные предложения; произносит правильно все звуки; </w:t>
      </w:r>
    </w:p>
    <w:p w:rsidR="00153D2F" w:rsidRPr="000F1BF7" w:rsidRDefault="00BD000F">
      <w:pPr>
        <w:ind w:left="93" w:right="143"/>
        <w:rPr>
          <w:color w:val="auto"/>
          <w:lang w:val="ru-RU"/>
        </w:rPr>
      </w:pPr>
      <w:r w:rsidRPr="000F1BF7">
        <w:rPr>
          <w:color w:val="auto"/>
          <w:lang w:val="ru-RU"/>
        </w:rPr>
        <w:t xml:space="preserve">знает, что слова состоят из звуков, произносятся в слове в определенной последовательности; </w:t>
      </w:r>
    </w:p>
    <w:p w:rsidR="00153D2F" w:rsidRPr="000F1BF7" w:rsidRDefault="00BD000F">
      <w:pPr>
        <w:ind w:left="93" w:right="143"/>
        <w:rPr>
          <w:color w:val="auto"/>
          <w:lang w:val="ru-RU"/>
        </w:rPr>
      </w:pPr>
      <w:r w:rsidRPr="000F1BF7">
        <w:rPr>
          <w:color w:val="auto"/>
          <w:lang w:val="ru-RU"/>
        </w:rPr>
        <w:t xml:space="preserve">различает на слух твердые и мягкие согласные; </w:t>
      </w:r>
    </w:p>
    <w:p w:rsidR="00AE5617" w:rsidRPr="000F1BF7" w:rsidRDefault="00BD000F">
      <w:pPr>
        <w:ind w:left="93" w:right="143"/>
        <w:rPr>
          <w:color w:val="auto"/>
          <w:lang w:val="ru-RU"/>
        </w:rPr>
      </w:pPr>
      <w:r w:rsidRPr="000F1BF7">
        <w:rPr>
          <w:color w:val="auto"/>
          <w:lang w:val="ru-RU"/>
        </w:rPr>
        <w:t xml:space="preserve">определяет слова с заданным первым звуком.  </w:t>
      </w:r>
    </w:p>
    <w:p w:rsidR="00AE5617" w:rsidRPr="00172ACF" w:rsidRDefault="00BD000F">
      <w:pPr>
        <w:spacing w:after="16" w:line="259" w:lineRule="auto"/>
        <w:ind w:left="816" w:firstLine="0"/>
        <w:jc w:val="left"/>
        <w:rPr>
          <w:color w:val="FF0000"/>
          <w:lang w:val="ru-RU"/>
        </w:rPr>
      </w:pPr>
      <w:r w:rsidRPr="00172ACF">
        <w:rPr>
          <w:b/>
          <w:i/>
          <w:color w:val="FF0000"/>
          <w:lang w:val="ru-RU"/>
        </w:rPr>
        <w:lastRenderedPageBreak/>
        <w:t xml:space="preserve"> </w:t>
      </w:r>
    </w:p>
    <w:p w:rsidR="00AE5617" w:rsidRPr="00474BAF" w:rsidRDefault="00BD000F">
      <w:pPr>
        <w:pStyle w:val="4"/>
        <w:ind w:left="103" w:right="143"/>
        <w:rPr>
          <w:color w:val="auto"/>
        </w:rPr>
      </w:pPr>
      <w:r w:rsidRPr="00474BAF">
        <w:rPr>
          <w:color w:val="auto"/>
        </w:rPr>
        <w:t xml:space="preserve">2.1.3.4. Художественно-эстетическое развитие </w:t>
      </w:r>
    </w:p>
    <w:p w:rsidR="00AE5617" w:rsidRPr="00474BAF" w:rsidRDefault="00BD000F">
      <w:pPr>
        <w:spacing w:after="21" w:line="259" w:lineRule="auto"/>
        <w:ind w:left="816" w:firstLine="0"/>
        <w:jc w:val="left"/>
        <w:rPr>
          <w:color w:val="auto"/>
          <w:lang w:val="ru-RU"/>
        </w:rPr>
      </w:pPr>
      <w:r w:rsidRPr="00474BAF">
        <w:rPr>
          <w:color w:val="auto"/>
          <w:lang w:val="ru-RU"/>
        </w:rPr>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От 2 месяцев до 1 года </w:t>
      </w:r>
    </w:p>
    <w:p w:rsidR="00AE5617" w:rsidRPr="00474BAF" w:rsidRDefault="00BD000F">
      <w:pPr>
        <w:ind w:left="93" w:right="143"/>
        <w:rPr>
          <w:color w:val="auto"/>
          <w:lang w:val="ru-RU"/>
        </w:rPr>
      </w:pPr>
      <w:r w:rsidRPr="00474BAF">
        <w:rPr>
          <w:color w:val="auto"/>
          <w:lang w:val="ru-RU"/>
        </w:rPr>
        <w:t xml:space="preserve">В области художественно-эстетического развития основными </w:t>
      </w:r>
      <w:r w:rsidRPr="00474BAF">
        <w:rPr>
          <w:b/>
          <w:i/>
          <w:color w:val="auto"/>
          <w:lang w:val="ru-RU"/>
        </w:rPr>
        <w:t>задачами</w:t>
      </w:r>
      <w:r w:rsidRPr="00474BAF">
        <w:rPr>
          <w:color w:val="auto"/>
          <w:lang w:val="ru-RU"/>
        </w:rPr>
        <w:t xml:space="preserve"> образовательной деятельности являются: </w:t>
      </w:r>
      <w:r w:rsidRPr="00474BAF">
        <w:rPr>
          <w:i/>
          <w:color w:val="auto"/>
          <w:lang w:val="ru-RU"/>
        </w:rPr>
        <w:t xml:space="preserve">От 2–3 до 5–6 месяцев </w:t>
      </w:r>
    </w:p>
    <w:p w:rsidR="00AE5617" w:rsidRPr="00474BAF" w:rsidRDefault="00BD000F">
      <w:pPr>
        <w:ind w:left="816" w:right="143" w:firstLine="0"/>
        <w:rPr>
          <w:color w:val="auto"/>
          <w:lang w:val="ru-RU"/>
        </w:rPr>
      </w:pPr>
      <w:r w:rsidRPr="00474BAF">
        <w:rPr>
          <w:color w:val="auto"/>
          <w:lang w:val="ru-RU"/>
        </w:rPr>
        <w:t xml:space="preserve">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w:t>
      </w:r>
    </w:p>
    <w:p w:rsidR="00AE5617" w:rsidRPr="00474BAF" w:rsidRDefault="00BD000F">
      <w:pPr>
        <w:ind w:left="93" w:right="143" w:firstLine="0"/>
        <w:rPr>
          <w:color w:val="auto"/>
          <w:lang w:val="ru-RU"/>
        </w:rPr>
      </w:pPr>
      <w:r w:rsidRPr="00474BAF">
        <w:rPr>
          <w:color w:val="auto"/>
          <w:lang w:val="ru-RU"/>
        </w:rPr>
        <w:t xml:space="preserve">инструментов. </w:t>
      </w:r>
    </w:p>
    <w:p w:rsidR="00AE5617" w:rsidRPr="00474BAF" w:rsidRDefault="00BD000F">
      <w:pPr>
        <w:spacing w:after="11" w:line="267" w:lineRule="auto"/>
        <w:ind w:left="811" w:right="131" w:hanging="10"/>
        <w:rPr>
          <w:color w:val="auto"/>
          <w:lang w:val="ru-RU"/>
        </w:rPr>
      </w:pPr>
      <w:r w:rsidRPr="00474BAF">
        <w:rPr>
          <w:i/>
          <w:color w:val="auto"/>
          <w:lang w:val="ru-RU"/>
        </w:rPr>
        <w:t>От 5–6 до 9–10 месяцев</w:t>
      </w:r>
      <w:r w:rsidRPr="00474BAF">
        <w:rPr>
          <w:color w:val="auto"/>
          <w:lang w:val="ru-RU"/>
        </w:rPr>
        <w:t xml:space="preserve"> </w:t>
      </w:r>
    </w:p>
    <w:p w:rsidR="00450B35" w:rsidRPr="00474BAF" w:rsidRDefault="00BD000F">
      <w:pPr>
        <w:spacing w:after="5" w:line="275" w:lineRule="auto"/>
        <w:ind w:left="816" w:right="831" w:firstLine="0"/>
        <w:jc w:val="left"/>
        <w:rPr>
          <w:color w:val="auto"/>
          <w:lang w:val="ru-RU"/>
        </w:rPr>
      </w:pPr>
      <w:r w:rsidRPr="00474BAF">
        <w:rPr>
          <w:color w:val="auto"/>
          <w:lang w:val="ru-RU"/>
        </w:rPr>
        <w:t xml:space="preserve">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AE5617" w:rsidRPr="00474BAF" w:rsidRDefault="00BD000F">
      <w:pPr>
        <w:spacing w:after="5" w:line="275" w:lineRule="auto"/>
        <w:ind w:left="816" w:right="831" w:firstLine="0"/>
        <w:jc w:val="left"/>
        <w:rPr>
          <w:color w:val="auto"/>
          <w:lang w:val="ru-RU"/>
        </w:rPr>
      </w:pPr>
      <w:r w:rsidRPr="00474BAF">
        <w:rPr>
          <w:i/>
          <w:color w:val="auto"/>
          <w:lang w:val="ru-RU"/>
        </w:rPr>
        <w:t>От 9–10 месяцев до 1 года</w:t>
      </w:r>
      <w:r w:rsidRPr="00474BAF">
        <w:rPr>
          <w:color w:val="auto"/>
          <w:lang w:val="ru-RU"/>
        </w:rPr>
        <w:t xml:space="preserve"> </w:t>
      </w:r>
    </w:p>
    <w:p w:rsidR="00AE5617" w:rsidRPr="00474BAF" w:rsidRDefault="00BD000F">
      <w:pPr>
        <w:ind w:left="816" w:right="143" w:firstLine="0"/>
        <w:rPr>
          <w:color w:val="auto"/>
          <w:lang w:val="ru-RU"/>
        </w:rPr>
      </w:pPr>
      <w:r w:rsidRPr="00474BAF">
        <w:rPr>
          <w:color w:val="auto"/>
          <w:lang w:val="ru-RU"/>
        </w:rPr>
        <w:t xml:space="preserve">способствовать у детей возникновению чувства удовольствия при восприятии </w:t>
      </w:r>
      <w:proofErr w:type="gramStart"/>
      <w:r w:rsidRPr="00474BAF">
        <w:rPr>
          <w:color w:val="auto"/>
          <w:lang w:val="ru-RU"/>
        </w:rPr>
        <w:t>вокальной</w:t>
      </w:r>
      <w:proofErr w:type="gramEnd"/>
      <w:r w:rsidRPr="00474BAF">
        <w:rPr>
          <w:color w:val="auto"/>
          <w:lang w:val="ru-RU"/>
        </w:rPr>
        <w:t xml:space="preserve"> и </w:t>
      </w:r>
    </w:p>
    <w:p w:rsidR="00AE5617" w:rsidRPr="00474BAF" w:rsidRDefault="00BD000F">
      <w:pPr>
        <w:ind w:left="801" w:right="1836" w:hanging="708"/>
        <w:rPr>
          <w:color w:val="auto"/>
          <w:lang w:val="ru-RU"/>
        </w:rPr>
      </w:pPr>
      <w:r w:rsidRPr="00474BAF">
        <w:rPr>
          <w:color w:val="auto"/>
          <w:lang w:val="ru-RU"/>
        </w:rPr>
        <w:t xml:space="preserve">инструментальной музыки; поддерживать запоминания элементарных движений, связанных с музыкой.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Содержание образовательной деятельности </w:t>
      </w:r>
    </w:p>
    <w:p w:rsidR="00AE5617" w:rsidRPr="00474BAF" w:rsidRDefault="00BD000F">
      <w:pPr>
        <w:ind w:left="93" w:right="143"/>
        <w:rPr>
          <w:color w:val="auto"/>
          <w:lang w:val="ru-RU"/>
        </w:rPr>
      </w:pPr>
      <w:r w:rsidRPr="00474BAF">
        <w:rPr>
          <w:i/>
          <w:color w:val="auto"/>
          <w:lang w:val="ru-RU"/>
        </w:rPr>
        <w:t xml:space="preserve">От 2–3 до 5–6 месяцев </w:t>
      </w:r>
      <w:r w:rsidRPr="00474BAF">
        <w:rPr>
          <w:color w:val="auto"/>
          <w:lang w:val="ru-RU"/>
        </w:rPr>
        <w:t xml:space="preserve">– педагог старается побудить у ребенка эмоциональную отзывчивость </w:t>
      </w:r>
      <w:proofErr w:type="gramStart"/>
      <w:r w:rsidRPr="00474BAF">
        <w:rPr>
          <w:color w:val="auto"/>
          <w:lang w:val="ru-RU"/>
        </w:rPr>
        <w:t>на</w:t>
      </w:r>
      <w:proofErr w:type="gramEnd"/>
      <w:r w:rsidRPr="00474BAF">
        <w:rPr>
          <w:color w:val="auto"/>
          <w:lang w:val="ru-RU"/>
        </w:rPr>
        <w:t xml:space="preserve"> </w:t>
      </w:r>
      <w:proofErr w:type="gramStart"/>
      <w:r w:rsidRPr="00474BAF">
        <w:rPr>
          <w:color w:val="auto"/>
          <w:lang w:val="ru-RU"/>
        </w:rPr>
        <w:t>веселую</w:t>
      </w:r>
      <w:proofErr w:type="gramEnd"/>
      <w:r w:rsidRPr="00474BAF">
        <w:rPr>
          <w:color w:val="auto"/>
          <w:lang w:val="ru-RU"/>
        </w:rPr>
        <w:t xml:space="preserve">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AE5617" w:rsidRPr="00474BAF" w:rsidRDefault="00BD000F">
      <w:pPr>
        <w:ind w:left="93" w:right="143"/>
        <w:rPr>
          <w:color w:val="auto"/>
          <w:lang w:val="ru-RU"/>
        </w:rPr>
      </w:pPr>
      <w:r w:rsidRPr="00474BAF">
        <w:rPr>
          <w:i/>
          <w:color w:val="auto"/>
          <w:lang w:val="ru-RU"/>
        </w:rPr>
        <w:t xml:space="preserve">От 5–6 до 9–10 месяцев </w:t>
      </w:r>
      <w:r w:rsidRPr="00474BAF">
        <w:rPr>
          <w:color w:val="auto"/>
          <w:lang w:val="ru-RU"/>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w:t>
      </w:r>
      <w:proofErr w:type="spellStart"/>
      <w:r w:rsidRPr="00474BAF">
        <w:rPr>
          <w:color w:val="auto"/>
          <w:lang w:val="ru-RU"/>
        </w:rPr>
        <w:t>пропевание</w:t>
      </w:r>
      <w:proofErr w:type="spellEnd"/>
      <w:r w:rsidRPr="00474BAF">
        <w:rPr>
          <w:color w:val="auto"/>
          <w:lang w:val="ru-RU"/>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AE5617" w:rsidRPr="00474BAF" w:rsidRDefault="00BD000F">
      <w:pPr>
        <w:ind w:left="93" w:right="143"/>
        <w:rPr>
          <w:color w:val="auto"/>
          <w:lang w:val="ru-RU"/>
        </w:rPr>
      </w:pPr>
      <w:r w:rsidRPr="00474BAF">
        <w:rPr>
          <w:i/>
          <w:color w:val="auto"/>
          <w:lang w:val="ru-RU"/>
        </w:rPr>
        <w:t xml:space="preserve">От 9–10месяцев до 1 года </w:t>
      </w:r>
      <w:r w:rsidRPr="00474BAF">
        <w:rPr>
          <w:color w:val="auto"/>
          <w:lang w:val="ru-RU"/>
        </w:rP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474BAF">
        <w:rPr>
          <w:color w:val="auto"/>
          <w:lang w:val="ru-RU"/>
        </w:rPr>
        <w:t>медленная</w:t>
      </w:r>
      <w:proofErr w:type="gramEnd"/>
      <w:r w:rsidRPr="00474BAF">
        <w:rPr>
          <w:color w:val="auto"/>
          <w:lang w:val="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450B35" w:rsidRPr="00474BAF" w:rsidRDefault="00BD000F">
      <w:pPr>
        <w:ind w:left="93" w:right="143"/>
        <w:rPr>
          <w:color w:val="auto"/>
          <w:lang w:val="ru-RU"/>
        </w:rPr>
      </w:pPr>
      <w:r w:rsidRPr="00474BAF">
        <w:rPr>
          <w:b/>
          <w:i/>
          <w:color w:val="auto"/>
          <w:lang w:val="ru-RU"/>
        </w:rPr>
        <w:t xml:space="preserve">В результате, к концу 1 года жизни </w:t>
      </w:r>
      <w:r w:rsidRPr="00474BAF">
        <w:rPr>
          <w:color w:val="auto"/>
          <w:lang w:val="ru-RU"/>
        </w:rPr>
        <w:t xml:space="preserve">у ребенка </w:t>
      </w:r>
    </w:p>
    <w:p w:rsidR="00450B35" w:rsidRPr="00474BAF" w:rsidRDefault="00BD000F">
      <w:pPr>
        <w:ind w:left="93" w:right="143"/>
        <w:rPr>
          <w:color w:val="auto"/>
          <w:lang w:val="ru-RU"/>
        </w:rPr>
      </w:pPr>
      <w:r w:rsidRPr="00474BAF">
        <w:rPr>
          <w:color w:val="auto"/>
          <w:lang w:val="ru-RU"/>
        </w:rPr>
        <w:t xml:space="preserve">развиты эмоциональные реакции на музыку контрастного характера (танец, колыбельная); </w:t>
      </w:r>
    </w:p>
    <w:p w:rsidR="00450B35" w:rsidRPr="00474BAF" w:rsidRDefault="00BD000F">
      <w:pPr>
        <w:ind w:left="93" w:right="143"/>
        <w:rPr>
          <w:color w:val="auto"/>
          <w:lang w:val="ru-RU"/>
        </w:rPr>
      </w:pPr>
      <w:r w:rsidRPr="00474BAF">
        <w:rPr>
          <w:color w:val="auto"/>
          <w:lang w:val="ru-RU"/>
        </w:rPr>
        <w:t xml:space="preserve">при поддержке взрослого выполняет хлопки, притопы, манипулирует с погремушкой, бубенцами и т.д.; </w:t>
      </w:r>
    </w:p>
    <w:p w:rsidR="00450B35" w:rsidRPr="00474BAF" w:rsidRDefault="00BD000F">
      <w:pPr>
        <w:ind w:left="93" w:right="143"/>
        <w:rPr>
          <w:color w:val="auto"/>
          <w:lang w:val="ru-RU"/>
        </w:rPr>
      </w:pPr>
      <w:r w:rsidRPr="00474BAF">
        <w:rPr>
          <w:color w:val="auto"/>
          <w:lang w:val="ru-RU"/>
        </w:rPr>
        <w:t xml:space="preserve">сформирован интерес к звучанию шумовых музыкальных инструментов; </w:t>
      </w:r>
    </w:p>
    <w:p w:rsidR="00AE5617" w:rsidRPr="00474BAF" w:rsidRDefault="00BD000F">
      <w:pPr>
        <w:ind w:left="93" w:right="143"/>
        <w:rPr>
          <w:color w:val="auto"/>
          <w:lang w:val="ru-RU"/>
        </w:rPr>
      </w:pPr>
      <w:r w:rsidRPr="00474BAF">
        <w:rPr>
          <w:color w:val="auto"/>
          <w:lang w:val="ru-RU"/>
        </w:rPr>
        <w:t xml:space="preserve">проявляются певческие интонации. </w:t>
      </w:r>
    </w:p>
    <w:p w:rsidR="00AE5617" w:rsidRPr="00474BAF" w:rsidRDefault="00BD000F">
      <w:pPr>
        <w:spacing w:after="21" w:line="259" w:lineRule="auto"/>
        <w:ind w:left="816" w:firstLine="0"/>
        <w:jc w:val="left"/>
        <w:rPr>
          <w:color w:val="auto"/>
          <w:lang w:val="ru-RU"/>
        </w:rPr>
      </w:pPr>
      <w:r w:rsidRPr="00474BAF">
        <w:rPr>
          <w:color w:val="auto"/>
          <w:lang w:val="ru-RU"/>
        </w:rPr>
        <w:lastRenderedPageBreak/>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От 1 года до 2 лет </w:t>
      </w:r>
    </w:p>
    <w:p w:rsidR="00AE5617" w:rsidRPr="00474BAF" w:rsidRDefault="00BD000F">
      <w:pPr>
        <w:ind w:left="93" w:right="143"/>
        <w:rPr>
          <w:color w:val="auto"/>
          <w:lang w:val="ru-RU"/>
        </w:rPr>
      </w:pPr>
      <w:r w:rsidRPr="00474BAF">
        <w:rPr>
          <w:color w:val="auto"/>
          <w:lang w:val="ru-RU"/>
        </w:rPr>
        <w:t xml:space="preserve">В области художественно-эстетического развития основными </w:t>
      </w:r>
      <w:r w:rsidRPr="00474BAF">
        <w:rPr>
          <w:b/>
          <w:i/>
          <w:color w:val="auto"/>
          <w:lang w:val="ru-RU"/>
        </w:rPr>
        <w:t>задачами</w:t>
      </w:r>
      <w:r w:rsidRPr="00474BAF">
        <w:rPr>
          <w:color w:val="auto"/>
          <w:lang w:val="ru-RU"/>
        </w:rPr>
        <w:t xml:space="preserve"> образовательной деятельности являются: </w:t>
      </w:r>
    </w:p>
    <w:p w:rsidR="00AE5617" w:rsidRPr="00474BAF" w:rsidRDefault="00BD000F">
      <w:pPr>
        <w:spacing w:after="11" w:line="267" w:lineRule="auto"/>
        <w:ind w:left="811" w:right="131" w:hanging="10"/>
        <w:rPr>
          <w:color w:val="auto"/>
          <w:lang w:val="ru-RU"/>
        </w:rPr>
      </w:pPr>
      <w:r w:rsidRPr="00474BAF">
        <w:rPr>
          <w:i/>
          <w:color w:val="auto"/>
          <w:lang w:val="ru-RU"/>
        </w:rPr>
        <w:t>От 1 года до 1 года 6 месяцев</w:t>
      </w:r>
      <w:r w:rsidRPr="00474BAF">
        <w:rPr>
          <w:color w:val="auto"/>
          <w:lang w:val="ru-RU"/>
        </w:rPr>
        <w:t xml:space="preserve"> </w:t>
      </w:r>
    </w:p>
    <w:p w:rsidR="00AE5617" w:rsidRPr="00474BAF" w:rsidRDefault="00BD000F">
      <w:pPr>
        <w:ind w:left="816" w:right="143" w:firstLine="0"/>
        <w:rPr>
          <w:color w:val="auto"/>
          <w:lang w:val="ru-RU"/>
        </w:rPr>
      </w:pPr>
      <w:proofErr w:type="gramStart"/>
      <w:r w:rsidRPr="00474BAF">
        <w:rPr>
          <w:color w:val="auto"/>
          <w:lang w:val="ru-RU"/>
        </w:rPr>
        <w:t xml:space="preserve">формировать у детей эмоциональный отклик на музыку (жестом, мимикой, подпеванием, </w:t>
      </w:r>
      <w:proofErr w:type="gramEnd"/>
    </w:p>
    <w:p w:rsidR="00AE5617" w:rsidRPr="00474BAF" w:rsidRDefault="00BD000F">
      <w:pPr>
        <w:ind w:left="801" w:right="143" w:hanging="708"/>
        <w:rPr>
          <w:color w:val="auto"/>
          <w:lang w:val="ru-RU"/>
        </w:rPr>
      </w:pPr>
      <w:r w:rsidRPr="00474BAF">
        <w:rPr>
          <w:color w:val="auto"/>
          <w:lang w:val="ru-RU"/>
        </w:rPr>
        <w:t xml:space="preserve">движениями), желание слушать музыкальные произведения; создавать у детей радостное настроение при пении, движениях и игровых действиях </w:t>
      </w:r>
      <w:proofErr w:type="gramStart"/>
      <w:r w:rsidRPr="00474BAF">
        <w:rPr>
          <w:color w:val="auto"/>
          <w:lang w:val="ru-RU"/>
        </w:rPr>
        <w:t>под</w:t>
      </w:r>
      <w:proofErr w:type="gramEnd"/>
      <w:r w:rsidRPr="00474BAF">
        <w:rPr>
          <w:color w:val="auto"/>
          <w:lang w:val="ru-RU"/>
        </w:rPr>
        <w:t xml:space="preserve"> </w:t>
      </w:r>
    </w:p>
    <w:p w:rsidR="00AE5617" w:rsidRPr="00474BAF" w:rsidRDefault="00BD000F">
      <w:pPr>
        <w:ind w:left="93" w:right="143" w:firstLine="0"/>
        <w:rPr>
          <w:color w:val="auto"/>
          <w:lang w:val="ru-RU"/>
        </w:rPr>
      </w:pPr>
      <w:r w:rsidRPr="00474BAF">
        <w:rPr>
          <w:color w:val="auto"/>
          <w:lang w:val="ru-RU"/>
        </w:rPr>
        <w:t xml:space="preserve">музыку. </w:t>
      </w:r>
    </w:p>
    <w:p w:rsidR="00AE5617" w:rsidRPr="00474BAF" w:rsidRDefault="00BD000F">
      <w:pPr>
        <w:spacing w:after="11" w:line="267" w:lineRule="auto"/>
        <w:ind w:left="811" w:right="131" w:hanging="10"/>
        <w:rPr>
          <w:color w:val="auto"/>
          <w:lang w:val="ru-RU"/>
        </w:rPr>
      </w:pPr>
      <w:r w:rsidRPr="00474BAF">
        <w:rPr>
          <w:i/>
          <w:color w:val="auto"/>
          <w:lang w:val="ru-RU"/>
        </w:rPr>
        <w:t>От 1 года 6 месяцев до 2 лет</w:t>
      </w:r>
      <w:r w:rsidRPr="00474BAF">
        <w:rPr>
          <w:color w:val="auto"/>
          <w:lang w:val="ru-RU"/>
        </w:rPr>
        <w:t xml:space="preserve"> </w:t>
      </w:r>
    </w:p>
    <w:p w:rsidR="00AE5617" w:rsidRPr="00474BAF" w:rsidRDefault="005D5231" w:rsidP="005D5231">
      <w:pPr>
        <w:ind w:right="143"/>
        <w:rPr>
          <w:color w:val="auto"/>
          <w:lang w:val="ru-RU"/>
        </w:rPr>
      </w:pPr>
      <w:proofErr w:type="gramStart"/>
      <w:r w:rsidRPr="00474BAF">
        <w:rPr>
          <w:color w:val="auto"/>
          <w:lang w:val="ru-RU"/>
        </w:rPr>
        <w:t>Р</w:t>
      </w:r>
      <w:r w:rsidR="00BD000F" w:rsidRPr="00474BAF">
        <w:rPr>
          <w:color w:val="auto"/>
          <w:lang w:val="ru-RU"/>
        </w:rPr>
        <w:t>азвивать у детей способность слушать художественный текст и активно (эмоционально) реагировать на его содержание;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w:t>
      </w:r>
      <w:proofErr w:type="gramEnd"/>
      <w:r w:rsidR="00BD000F" w:rsidRPr="00474BAF">
        <w:rPr>
          <w:color w:val="auto"/>
          <w:lang w:val="ru-RU"/>
        </w:rPr>
        <w:t xml:space="preserve"> развивать у детей умение выполнять под музыку игровые и плясовые движения, соответствующие словам песни и характеру музыки.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Содержание образовательной деятельности </w:t>
      </w:r>
    </w:p>
    <w:p w:rsidR="00AE5617" w:rsidRPr="00474BAF" w:rsidRDefault="00BD000F">
      <w:pPr>
        <w:ind w:left="93" w:right="143"/>
        <w:rPr>
          <w:color w:val="auto"/>
          <w:lang w:val="ru-RU"/>
        </w:rPr>
      </w:pPr>
      <w:r w:rsidRPr="00474BAF">
        <w:rPr>
          <w:i/>
          <w:color w:val="auto"/>
          <w:lang w:val="ru-RU"/>
        </w:rPr>
        <w:t xml:space="preserve">От 1 года до 1 года 6 месяцев </w:t>
      </w:r>
      <w:r w:rsidRPr="00474BAF">
        <w:rPr>
          <w:color w:val="auto"/>
          <w:lang w:val="ru-RU"/>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474BAF">
        <w:rPr>
          <w:color w:val="auto"/>
          <w:lang w:val="ru-RU"/>
        </w:rPr>
        <w:t>прихлопывание</w:t>
      </w:r>
      <w:proofErr w:type="spellEnd"/>
      <w:r w:rsidRPr="00474BAF">
        <w:rPr>
          <w:color w:val="auto"/>
          <w:lang w:val="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AE5617" w:rsidRPr="00474BAF" w:rsidRDefault="00BD000F">
      <w:pPr>
        <w:ind w:left="93" w:right="143"/>
        <w:rPr>
          <w:color w:val="auto"/>
          <w:lang w:val="ru-RU"/>
        </w:rPr>
      </w:pPr>
      <w:r w:rsidRPr="00474BAF">
        <w:rPr>
          <w:i/>
          <w:color w:val="auto"/>
          <w:lang w:val="ru-RU"/>
        </w:rPr>
        <w:t xml:space="preserve">От 1 года 6 месяцев до 2 лет </w:t>
      </w:r>
      <w:r w:rsidRPr="00474BAF">
        <w:rPr>
          <w:color w:val="auto"/>
          <w:lang w:val="ru-RU"/>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AE5617" w:rsidRPr="00474BAF" w:rsidRDefault="00BD000F">
      <w:pPr>
        <w:ind w:left="93" w:right="143"/>
        <w:rPr>
          <w:color w:val="auto"/>
          <w:lang w:val="ru-RU"/>
        </w:rPr>
      </w:pPr>
      <w:r w:rsidRPr="00474BAF">
        <w:rPr>
          <w:color w:val="auto"/>
          <w:lang w:val="ru-RU"/>
        </w:rPr>
        <w:t xml:space="preserve">Педагог поощряет самостоятельную активность у детей (звукоподражание, подпевание слов, фраз, несложных </w:t>
      </w:r>
      <w:proofErr w:type="spellStart"/>
      <w:r w:rsidRPr="00474BAF">
        <w:rPr>
          <w:color w:val="auto"/>
          <w:lang w:val="ru-RU"/>
        </w:rPr>
        <w:t>попевок</w:t>
      </w:r>
      <w:proofErr w:type="spellEnd"/>
      <w:r w:rsidRPr="00474BAF">
        <w:rPr>
          <w:color w:val="auto"/>
          <w:lang w:val="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AE5617" w:rsidRPr="00474BAF" w:rsidRDefault="00BD000F">
      <w:pPr>
        <w:ind w:left="93" w:right="143"/>
        <w:rPr>
          <w:color w:val="auto"/>
          <w:lang w:val="ru-RU"/>
        </w:rPr>
      </w:pPr>
      <w:r w:rsidRPr="00474BAF">
        <w:rPr>
          <w:color w:val="auto"/>
          <w:lang w:val="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В результате, к концу 2 года жизни </w:t>
      </w:r>
      <w:r w:rsidRPr="00474BAF">
        <w:rPr>
          <w:color w:val="auto"/>
          <w:lang w:val="ru-RU"/>
        </w:rPr>
        <w:t xml:space="preserve">ребенок </w:t>
      </w:r>
    </w:p>
    <w:p w:rsidR="00AE5617" w:rsidRPr="00474BAF" w:rsidRDefault="00BD000F">
      <w:pPr>
        <w:ind w:left="93" w:right="143"/>
        <w:rPr>
          <w:color w:val="auto"/>
          <w:lang w:val="ru-RU"/>
        </w:rPr>
      </w:pPr>
      <w:proofErr w:type="gramStart"/>
      <w:r w:rsidRPr="00474BAF">
        <w:rPr>
          <w:i/>
          <w:color w:val="auto"/>
          <w:lang w:val="ru-RU"/>
        </w:rPr>
        <w:t xml:space="preserve">В изобразительной деятельности: </w:t>
      </w:r>
      <w:r w:rsidRPr="00474BAF">
        <w:rPr>
          <w:color w:val="auto"/>
          <w:lang w:val="ru-RU"/>
        </w:rPr>
        <w:t xml:space="preserve">проявляет </w:t>
      </w:r>
      <w:proofErr w:type="spellStart"/>
      <w:r w:rsidRPr="00474BAF">
        <w:rPr>
          <w:color w:val="auto"/>
          <w:lang w:val="ru-RU"/>
        </w:rPr>
        <w:t>интереси</w:t>
      </w:r>
      <w:proofErr w:type="spellEnd"/>
      <w:r w:rsidRPr="00474BAF">
        <w:rPr>
          <w:color w:val="auto"/>
          <w:lang w:val="ru-RU"/>
        </w:rPr>
        <w:t xml:space="preserve">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w:t>
      </w:r>
      <w:r w:rsidRPr="00474BAF">
        <w:rPr>
          <w:color w:val="auto"/>
          <w:lang w:val="ru-RU"/>
        </w:rPr>
        <w:lastRenderedPageBreak/>
        <w:t xml:space="preserve">раскатывания (колбаски), сплющивания (тарелочки, блины), круговыми движениями (яблочки, шарики, конфеты), используя глину, пластилин. </w:t>
      </w:r>
      <w:proofErr w:type="gramEnd"/>
    </w:p>
    <w:p w:rsidR="00AE5617" w:rsidRPr="00474BAF" w:rsidRDefault="00BD000F">
      <w:pPr>
        <w:ind w:left="93" w:right="143"/>
        <w:rPr>
          <w:color w:val="auto"/>
          <w:lang w:val="ru-RU"/>
        </w:rPr>
      </w:pPr>
      <w:r w:rsidRPr="00474BAF">
        <w:rPr>
          <w:color w:val="auto"/>
          <w:lang w:val="ru-RU"/>
        </w:rPr>
        <w:t>В музыкальной</w:t>
      </w:r>
      <w:r w:rsidRPr="00474BAF">
        <w:rPr>
          <w:i/>
          <w:color w:val="auto"/>
          <w:lang w:val="ru-RU"/>
        </w:rPr>
        <w:t xml:space="preserve"> деятельности: </w:t>
      </w:r>
      <w:r w:rsidRPr="00474BAF">
        <w:rPr>
          <w:color w:val="auto"/>
          <w:lang w:val="ru-RU"/>
        </w:rPr>
        <w:t xml:space="preserve">активно проявляет интерес к несложным песням, </w:t>
      </w:r>
      <w:proofErr w:type="spellStart"/>
      <w:r w:rsidRPr="00474BAF">
        <w:rPr>
          <w:color w:val="auto"/>
          <w:lang w:val="ru-RU"/>
        </w:rPr>
        <w:t>попевкам</w:t>
      </w:r>
      <w:proofErr w:type="spellEnd"/>
      <w:r w:rsidRPr="00474BAF">
        <w:rPr>
          <w:color w:val="auto"/>
          <w:lang w:val="ru-RU"/>
        </w:rPr>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w:t>
      </w:r>
      <w:proofErr w:type="gramStart"/>
      <w:r w:rsidRPr="00474BAF">
        <w:rPr>
          <w:color w:val="auto"/>
          <w:lang w:val="ru-RU"/>
        </w:rPr>
        <w:t>ритмические движения</w:t>
      </w:r>
      <w:proofErr w:type="gramEnd"/>
      <w:r w:rsidRPr="00474BAF">
        <w:rPr>
          <w:color w:val="auto"/>
          <w:lang w:val="ru-RU"/>
        </w:rPr>
        <w:t xml:space="preserve"> под музыку (хлопки, «фонарики», притопы); выполняет несложные плясовые действия в паре. </w:t>
      </w:r>
      <w:r w:rsidRPr="00474BAF">
        <w:rPr>
          <w:i/>
          <w:color w:val="auto"/>
          <w:lang w:val="ru-RU"/>
        </w:rPr>
        <w:t xml:space="preserve"> </w:t>
      </w:r>
    </w:p>
    <w:p w:rsidR="00AE5617" w:rsidRPr="00474BAF" w:rsidRDefault="00BD000F">
      <w:pPr>
        <w:spacing w:after="21" w:line="259" w:lineRule="auto"/>
        <w:ind w:left="816" w:firstLine="0"/>
        <w:jc w:val="left"/>
        <w:rPr>
          <w:color w:val="auto"/>
          <w:lang w:val="ru-RU"/>
        </w:rPr>
      </w:pPr>
      <w:r w:rsidRPr="00474BAF">
        <w:rPr>
          <w:color w:val="auto"/>
          <w:lang w:val="ru-RU"/>
        </w:rPr>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От 2 лет до 3 лет  </w:t>
      </w:r>
    </w:p>
    <w:p w:rsidR="00AE5617" w:rsidRPr="00474BAF" w:rsidRDefault="00BD000F">
      <w:pPr>
        <w:ind w:left="93" w:right="143"/>
        <w:rPr>
          <w:color w:val="auto"/>
          <w:lang w:val="ru-RU"/>
        </w:rPr>
      </w:pPr>
      <w:r w:rsidRPr="00474BAF">
        <w:rPr>
          <w:color w:val="auto"/>
          <w:lang w:val="ru-RU"/>
        </w:rPr>
        <w:t xml:space="preserve">В области художественно-эстетического развития основными </w:t>
      </w:r>
      <w:r w:rsidRPr="00474BAF">
        <w:rPr>
          <w:b/>
          <w:i/>
          <w:color w:val="auto"/>
          <w:lang w:val="ru-RU"/>
        </w:rPr>
        <w:t>задачами</w:t>
      </w:r>
      <w:r w:rsidRPr="00474BAF">
        <w:rPr>
          <w:color w:val="auto"/>
          <w:lang w:val="ru-RU"/>
        </w:rPr>
        <w:t xml:space="preserve"> образовательной деятельности являются: </w:t>
      </w:r>
      <w:r w:rsidRPr="00474BAF">
        <w:rPr>
          <w:i/>
          <w:color w:val="auto"/>
          <w:lang w:val="ru-RU"/>
        </w:rPr>
        <w:t xml:space="preserve">Приобщение к искусству: </w:t>
      </w:r>
    </w:p>
    <w:p w:rsidR="00AE5617" w:rsidRPr="00474BAF" w:rsidRDefault="00BD000F">
      <w:pPr>
        <w:ind w:left="816" w:right="143" w:firstLine="0"/>
        <w:rPr>
          <w:color w:val="auto"/>
          <w:lang w:val="ru-RU"/>
        </w:rPr>
      </w:pPr>
      <w:r w:rsidRPr="00474BAF">
        <w:rPr>
          <w:color w:val="auto"/>
          <w:lang w:val="ru-RU"/>
        </w:rPr>
        <w:t xml:space="preserve">развивать у детей художественное восприятие (смотреть, слушать и испытывать радость) </w:t>
      </w:r>
      <w:proofErr w:type="gramStart"/>
      <w:r w:rsidRPr="00474BAF">
        <w:rPr>
          <w:color w:val="auto"/>
          <w:lang w:val="ru-RU"/>
        </w:rPr>
        <w:t>в</w:t>
      </w:r>
      <w:proofErr w:type="gramEnd"/>
      <w:r w:rsidRPr="00474BAF">
        <w:rPr>
          <w:color w:val="auto"/>
          <w:lang w:val="ru-RU"/>
        </w:rPr>
        <w:t xml:space="preserve"> </w:t>
      </w:r>
    </w:p>
    <w:p w:rsidR="00AE5617" w:rsidRPr="00474BAF" w:rsidRDefault="00BD000F">
      <w:pPr>
        <w:ind w:left="93" w:right="143" w:firstLine="0"/>
        <w:rPr>
          <w:color w:val="auto"/>
          <w:lang w:val="ru-RU"/>
        </w:rPr>
      </w:pPr>
      <w:r w:rsidRPr="00474BAF">
        <w:rPr>
          <w:color w:val="auto"/>
          <w:lang w:val="ru-RU"/>
        </w:rPr>
        <w:t xml:space="preserve">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w:t>
      </w:r>
      <w:proofErr w:type="gramStart"/>
      <w:r w:rsidRPr="00474BAF">
        <w:rPr>
          <w:color w:val="auto"/>
          <w:lang w:val="ru-RU"/>
        </w:rPr>
        <w:t>на</w:t>
      </w:r>
      <w:proofErr w:type="gramEnd"/>
      <w:r w:rsidRPr="00474BAF">
        <w:rPr>
          <w:color w:val="auto"/>
          <w:lang w:val="ru-RU"/>
        </w:rPr>
        <w:t xml:space="preserve"> </w:t>
      </w:r>
    </w:p>
    <w:p w:rsidR="00EF313B" w:rsidRPr="00474BAF" w:rsidRDefault="00BD000F" w:rsidP="00EF313B">
      <w:pPr>
        <w:ind w:left="801" w:right="143" w:hanging="708"/>
        <w:rPr>
          <w:color w:val="auto"/>
          <w:lang w:val="ru-RU"/>
        </w:rPr>
      </w:pPr>
      <w:r w:rsidRPr="00474BAF">
        <w:rPr>
          <w:color w:val="auto"/>
          <w:lang w:val="ru-RU"/>
        </w:rPr>
        <w:t>отдельные эстетические свойства и качества предметов и явлений окружающей действительности;</w:t>
      </w:r>
    </w:p>
    <w:p w:rsidR="00AE5617" w:rsidRPr="00474BAF" w:rsidRDefault="00BD000F" w:rsidP="00EF313B">
      <w:pPr>
        <w:ind w:left="142" w:right="143" w:firstLine="578"/>
        <w:rPr>
          <w:color w:val="auto"/>
          <w:lang w:val="ru-RU"/>
        </w:rPr>
      </w:pPr>
      <w:r w:rsidRPr="00474BAF">
        <w:rPr>
          <w:color w:val="auto"/>
          <w:lang w:val="ru-RU"/>
        </w:rPr>
        <w:t xml:space="preserve">развивать отзывчивость на доступное понимание произведений искусства, интерес к </w:t>
      </w:r>
      <w:r w:rsidR="00EF313B" w:rsidRPr="00474BAF">
        <w:rPr>
          <w:color w:val="auto"/>
          <w:lang w:val="ru-RU"/>
        </w:rPr>
        <w:t xml:space="preserve">музыке (в </w:t>
      </w:r>
      <w:r w:rsidRPr="00474BAF">
        <w:rPr>
          <w:color w:val="auto"/>
          <w:lang w:val="ru-RU"/>
        </w:rPr>
        <w:t xml:space="preserve">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w:t>
      </w:r>
      <w:proofErr w:type="spellStart"/>
      <w:r w:rsidRPr="00474BAF">
        <w:rPr>
          <w:color w:val="auto"/>
          <w:lang w:val="ru-RU"/>
        </w:rPr>
        <w:t>богородской</w:t>
      </w:r>
      <w:proofErr w:type="spellEnd"/>
      <w:r w:rsidRPr="00474BAF">
        <w:rPr>
          <w:color w:val="auto"/>
          <w:lang w:val="ru-RU"/>
        </w:rPr>
        <w:t xml:space="preserve">, матрешкой и </w:t>
      </w:r>
      <w:r w:rsidR="00EF313B" w:rsidRPr="00474BAF">
        <w:rPr>
          <w:color w:val="auto"/>
          <w:lang w:val="ru-RU"/>
        </w:rPr>
        <w:t>другими);</w:t>
      </w:r>
      <w:r w:rsidRPr="00474BAF">
        <w:rPr>
          <w:color w:val="auto"/>
          <w:lang w:val="ru-RU"/>
        </w:rPr>
        <w:t xml:space="preserve"> </w:t>
      </w:r>
    </w:p>
    <w:p w:rsidR="00AE5617" w:rsidRPr="00474BAF" w:rsidRDefault="00BD000F">
      <w:pPr>
        <w:ind w:left="816" w:right="143" w:firstLine="0"/>
        <w:rPr>
          <w:color w:val="auto"/>
          <w:lang w:val="ru-RU"/>
        </w:rPr>
      </w:pPr>
      <w:r w:rsidRPr="00474BAF">
        <w:rPr>
          <w:color w:val="auto"/>
          <w:lang w:val="ru-RU"/>
        </w:rPr>
        <w:t xml:space="preserve">поддерживать интерес к малым формам фольклора </w:t>
      </w:r>
      <w:r w:rsidR="00EF313B" w:rsidRPr="00474BAF">
        <w:rPr>
          <w:color w:val="auto"/>
          <w:lang w:val="ru-RU"/>
        </w:rPr>
        <w:t>(</w:t>
      </w:r>
      <w:proofErr w:type="spellStart"/>
      <w:r w:rsidR="00EF313B" w:rsidRPr="00474BAF">
        <w:rPr>
          <w:color w:val="auto"/>
          <w:lang w:val="ru-RU"/>
        </w:rPr>
        <w:t>пестушки</w:t>
      </w:r>
      <w:proofErr w:type="spellEnd"/>
      <w:r w:rsidR="00EF313B" w:rsidRPr="00474BAF">
        <w:rPr>
          <w:color w:val="auto"/>
          <w:lang w:val="ru-RU"/>
        </w:rPr>
        <w:t xml:space="preserve">, </w:t>
      </w:r>
      <w:proofErr w:type="spellStart"/>
      <w:r w:rsidR="00EF313B" w:rsidRPr="00474BAF">
        <w:rPr>
          <w:color w:val="auto"/>
          <w:lang w:val="ru-RU"/>
        </w:rPr>
        <w:t>заклички</w:t>
      </w:r>
      <w:proofErr w:type="spellEnd"/>
      <w:r w:rsidR="00EF313B" w:rsidRPr="00474BAF">
        <w:rPr>
          <w:color w:val="auto"/>
          <w:lang w:val="ru-RU"/>
        </w:rPr>
        <w:t>, прибаутки);</w:t>
      </w:r>
      <w:r w:rsidRPr="00474BAF">
        <w:rPr>
          <w:color w:val="auto"/>
          <w:lang w:val="ru-RU"/>
        </w:rPr>
        <w:t xml:space="preserve"> </w:t>
      </w:r>
    </w:p>
    <w:p w:rsidR="00EF313B" w:rsidRPr="00474BAF" w:rsidRDefault="00BD000F" w:rsidP="00EF313B">
      <w:pPr>
        <w:spacing w:after="5" w:line="275" w:lineRule="auto"/>
        <w:ind w:left="93" w:right="142" w:firstLine="708"/>
        <w:rPr>
          <w:color w:val="auto"/>
          <w:lang w:val="ru-RU"/>
        </w:rPr>
      </w:pPr>
      <w:r w:rsidRPr="00474BAF">
        <w:rPr>
          <w:color w:val="auto"/>
          <w:lang w:val="ru-RU"/>
        </w:rPr>
        <w:t xml:space="preserve">поддерживать стремление детей выражать свои чувства и впечатления на основе </w:t>
      </w:r>
      <w:r w:rsidR="00EF313B" w:rsidRPr="00474BAF">
        <w:rPr>
          <w:color w:val="auto"/>
          <w:lang w:val="ru-RU"/>
        </w:rPr>
        <w:t>э</w:t>
      </w:r>
      <w:r w:rsidRPr="00474BAF">
        <w:rPr>
          <w:color w:val="auto"/>
          <w:lang w:val="ru-RU"/>
        </w:rPr>
        <w:t xml:space="preserve">моционально содержательного восприятия доступных для понимания произведений искусства или наблюдений за природными явлениями; </w:t>
      </w:r>
    </w:p>
    <w:p w:rsidR="00AE5617" w:rsidRPr="00474BAF" w:rsidRDefault="00BD000F" w:rsidP="00EF313B">
      <w:pPr>
        <w:spacing w:after="5" w:line="275" w:lineRule="auto"/>
        <w:ind w:left="93" w:right="142" w:firstLine="708"/>
        <w:rPr>
          <w:color w:val="auto"/>
          <w:lang w:val="ru-RU"/>
        </w:rPr>
      </w:pPr>
      <w:r w:rsidRPr="00474BAF">
        <w:rPr>
          <w:i/>
          <w:color w:val="auto"/>
          <w:lang w:val="ru-RU"/>
        </w:rPr>
        <w:t xml:space="preserve">Изобразительная деятельность: </w:t>
      </w:r>
    </w:p>
    <w:p w:rsidR="00AE5617" w:rsidRPr="00474BAF" w:rsidRDefault="00BD000F" w:rsidP="00F22AE0">
      <w:pPr>
        <w:ind w:right="143"/>
        <w:rPr>
          <w:color w:val="auto"/>
          <w:lang w:val="ru-RU"/>
        </w:rPr>
      </w:pPr>
      <w:r w:rsidRPr="00474BAF">
        <w:rPr>
          <w:color w:val="auto"/>
          <w:lang w:val="ru-RU"/>
        </w:rPr>
        <w:t xml:space="preserve">воспитывать интерес к изобразительной деятельности (рисованию, лепке) совместно </w:t>
      </w:r>
      <w:proofErr w:type="gramStart"/>
      <w:r w:rsidRPr="00474BAF">
        <w:rPr>
          <w:color w:val="auto"/>
          <w:lang w:val="ru-RU"/>
        </w:rPr>
        <w:t>со</w:t>
      </w:r>
      <w:proofErr w:type="gramEnd"/>
      <w:r w:rsidRPr="00474BAF">
        <w:rPr>
          <w:color w:val="auto"/>
          <w:lang w:val="ru-RU"/>
        </w:rPr>
        <w:t xml:space="preserve">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AE5617" w:rsidRPr="00474BAF" w:rsidRDefault="00BD000F">
      <w:pPr>
        <w:spacing w:after="11" w:line="267" w:lineRule="auto"/>
        <w:ind w:left="811" w:right="131" w:hanging="10"/>
        <w:rPr>
          <w:color w:val="auto"/>
          <w:lang w:val="ru-RU"/>
        </w:rPr>
      </w:pPr>
      <w:r w:rsidRPr="00474BAF">
        <w:rPr>
          <w:i/>
          <w:color w:val="auto"/>
          <w:lang w:val="ru-RU"/>
        </w:rPr>
        <w:t xml:space="preserve">Конструктивная деятельность: </w:t>
      </w:r>
    </w:p>
    <w:p w:rsidR="00AE5617" w:rsidRPr="00474BAF" w:rsidRDefault="00BD000F" w:rsidP="00F22AE0">
      <w:pPr>
        <w:ind w:right="143"/>
        <w:rPr>
          <w:color w:val="auto"/>
          <w:lang w:val="ru-RU"/>
        </w:rPr>
      </w:pPr>
      <w:r w:rsidRPr="00474BAF">
        <w:rPr>
          <w:color w:val="auto"/>
          <w:lang w:val="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AE5617" w:rsidRPr="00474BAF" w:rsidRDefault="00BD000F">
      <w:pPr>
        <w:spacing w:after="11" w:line="267" w:lineRule="auto"/>
        <w:ind w:left="811" w:right="131" w:hanging="10"/>
        <w:rPr>
          <w:color w:val="auto"/>
          <w:lang w:val="ru-RU"/>
        </w:rPr>
      </w:pPr>
      <w:r w:rsidRPr="00474BAF">
        <w:rPr>
          <w:i/>
          <w:color w:val="auto"/>
          <w:lang w:val="ru-RU"/>
        </w:rPr>
        <w:t xml:space="preserve">Музыкальная деятельность: </w:t>
      </w:r>
    </w:p>
    <w:p w:rsidR="00AE5617" w:rsidRPr="00474BAF" w:rsidRDefault="00BD000F" w:rsidP="00F22AE0">
      <w:pPr>
        <w:ind w:right="143"/>
        <w:rPr>
          <w:color w:val="auto"/>
          <w:lang w:val="ru-RU"/>
        </w:rPr>
      </w:pPr>
      <w:r w:rsidRPr="00474BAF">
        <w:rPr>
          <w:color w:val="auto"/>
          <w:lang w:val="ru-RU"/>
        </w:rPr>
        <w:t xml:space="preserve">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w:t>
      </w:r>
      <w:proofErr w:type="gramStart"/>
      <w:r w:rsidRPr="00474BAF">
        <w:rPr>
          <w:color w:val="auto"/>
          <w:lang w:val="ru-RU"/>
        </w:rPr>
        <w:t>мешать соседу вслушиваться</w:t>
      </w:r>
      <w:proofErr w:type="gramEnd"/>
      <w:r w:rsidRPr="00474BAF">
        <w:rPr>
          <w:color w:val="auto"/>
          <w:lang w:val="ru-RU"/>
        </w:rPr>
        <w:t xml:space="preserve"> в музыкальное произведение и эмоционально на него реагировать. </w:t>
      </w:r>
    </w:p>
    <w:p w:rsidR="00AE5617" w:rsidRPr="00474BAF" w:rsidRDefault="00BD000F">
      <w:pPr>
        <w:spacing w:after="11" w:line="267" w:lineRule="auto"/>
        <w:ind w:left="811" w:right="131" w:hanging="10"/>
        <w:rPr>
          <w:color w:val="auto"/>
          <w:lang w:val="ru-RU"/>
        </w:rPr>
      </w:pPr>
      <w:r w:rsidRPr="00474BAF">
        <w:rPr>
          <w:i/>
          <w:color w:val="auto"/>
          <w:lang w:val="ru-RU"/>
        </w:rPr>
        <w:t xml:space="preserve">Театрализованная деятельность: </w:t>
      </w:r>
    </w:p>
    <w:p w:rsidR="00AE5617" w:rsidRPr="00474BAF" w:rsidRDefault="00BD000F" w:rsidP="009A6B0D">
      <w:pPr>
        <w:ind w:left="93" w:right="143"/>
        <w:rPr>
          <w:color w:val="auto"/>
          <w:lang w:val="ru-RU"/>
        </w:rPr>
      </w:pPr>
      <w:r w:rsidRPr="00474BAF">
        <w:rPr>
          <w:color w:val="auto"/>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474BAF">
        <w:rPr>
          <w:color w:val="auto"/>
          <w:lang w:val="ru-RU"/>
        </w:rPr>
        <w:t>со</w:t>
      </w:r>
      <w:proofErr w:type="gramEnd"/>
      <w:r w:rsidRPr="00474BAF">
        <w:rPr>
          <w:color w:val="auto"/>
          <w:lang w:val="ru-RU"/>
        </w:rPr>
        <w:t xml:space="preserve">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Pr="00474BAF">
        <w:rPr>
          <w:color w:val="auto"/>
          <w:lang w:val="ru-RU"/>
        </w:rPr>
        <w:lastRenderedPageBreak/>
        <w:t xml:space="preserve">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w:t>
      </w:r>
    </w:p>
    <w:p w:rsidR="009A6B0D" w:rsidRPr="00474BAF" w:rsidRDefault="00BD000F" w:rsidP="009A6B0D">
      <w:pPr>
        <w:ind w:left="816" w:right="143" w:firstLine="0"/>
        <w:rPr>
          <w:color w:val="auto"/>
          <w:lang w:val="ru-RU"/>
        </w:rPr>
      </w:pPr>
      <w:r w:rsidRPr="00474BAF">
        <w:rPr>
          <w:color w:val="auto"/>
          <w:lang w:val="ru-RU"/>
        </w:rPr>
        <w:t>способствовать формированию навыка перевоплощ</w:t>
      </w:r>
      <w:r w:rsidR="009A6B0D" w:rsidRPr="00474BAF">
        <w:rPr>
          <w:color w:val="auto"/>
          <w:lang w:val="ru-RU"/>
        </w:rPr>
        <w:t>ения в образы сказочных героев;</w:t>
      </w:r>
    </w:p>
    <w:p w:rsidR="009A6B0D" w:rsidRPr="00474BAF" w:rsidRDefault="00BD000F" w:rsidP="009A6B0D">
      <w:pPr>
        <w:ind w:right="143"/>
        <w:rPr>
          <w:color w:val="auto"/>
          <w:lang w:val="ru-RU"/>
        </w:rPr>
      </w:pPr>
      <w:r w:rsidRPr="00474BAF">
        <w:rPr>
          <w:color w:val="auto"/>
          <w:lang w:val="ru-RU"/>
        </w:rPr>
        <w:t xml:space="preserve">создавать условия для систематического восприятия театрализованных выступлений педагогического театра (взрослых). </w:t>
      </w:r>
    </w:p>
    <w:p w:rsidR="00AE5617" w:rsidRPr="00474BAF" w:rsidRDefault="00BD000F" w:rsidP="009A6B0D">
      <w:pPr>
        <w:ind w:right="143"/>
        <w:rPr>
          <w:color w:val="auto"/>
          <w:lang w:val="ru-RU"/>
        </w:rPr>
      </w:pPr>
      <w:r w:rsidRPr="00474BAF">
        <w:rPr>
          <w:i/>
          <w:color w:val="auto"/>
          <w:lang w:val="ru-RU"/>
        </w:rPr>
        <w:t xml:space="preserve">Культурно-досуговая деятельность: </w:t>
      </w:r>
    </w:p>
    <w:p w:rsidR="009A6B0D" w:rsidRPr="00474BAF" w:rsidRDefault="00BD000F" w:rsidP="009A6B0D">
      <w:pPr>
        <w:ind w:right="143"/>
        <w:rPr>
          <w:color w:val="auto"/>
          <w:lang w:val="ru-RU"/>
        </w:rPr>
      </w:pPr>
      <w:r w:rsidRPr="00474BAF">
        <w:rPr>
          <w:color w:val="auto"/>
          <w:lang w:val="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9A6B0D" w:rsidRPr="00474BAF" w:rsidRDefault="00BD000F" w:rsidP="009A6B0D">
      <w:pPr>
        <w:ind w:right="143"/>
        <w:rPr>
          <w:color w:val="auto"/>
          <w:lang w:val="ru-RU"/>
        </w:rPr>
      </w:pPr>
      <w:r w:rsidRPr="00474BAF">
        <w:rPr>
          <w:color w:val="auto"/>
          <w:lang w:val="ru-RU"/>
        </w:rPr>
        <w:t xml:space="preserve">привлекать детей к посильному участию в играх, театрализованных представлениях, забавах, развлечениях и праздниках;  </w:t>
      </w:r>
    </w:p>
    <w:p w:rsidR="009A6B0D" w:rsidRPr="00474BAF" w:rsidRDefault="00BD000F" w:rsidP="009A6B0D">
      <w:pPr>
        <w:ind w:right="143"/>
        <w:rPr>
          <w:color w:val="auto"/>
          <w:lang w:val="ru-RU"/>
        </w:rPr>
      </w:pPr>
      <w:r w:rsidRPr="00474BAF">
        <w:rPr>
          <w:color w:val="auto"/>
          <w:lang w:val="ru-RU"/>
        </w:rPr>
        <w:t xml:space="preserve">развивать умение следить за действиями игрушек, сказочных героев, адекватно реагировать на них;  </w:t>
      </w:r>
    </w:p>
    <w:p w:rsidR="00AE5617" w:rsidRPr="00474BAF" w:rsidRDefault="00BD000F" w:rsidP="009A6B0D">
      <w:pPr>
        <w:ind w:right="143"/>
        <w:rPr>
          <w:color w:val="auto"/>
          <w:lang w:val="ru-RU"/>
        </w:rPr>
      </w:pPr>
      <w:r w:rsidRPr="00474BAF">
        <w:rPr>
          <w:color w:val="auto"/>
          <w:lang w:val="ru-RU"/>
        </w:rPr>
        <w:t xml:space="preserve">формировать навык перевоплощения детей в образы сказочных героев.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Содержание образовательной деятельности </w:t>
      </w:r>
    </w:p>
    <w:p w:rsidR="00AE5617" w:rsidRPr="00474BAF" w:rsidRDefault="00BD000F">
      <w:pPr>
        <w:ind w:left="93" w:right="143"/>
        <w:rPr>
          <w:color w:val="auto"/>
          <w:lang w:val="ru-RU"/>
        </w:rPr>
      </w:pPr>
      <w:r w:rsidRPr="00474BAF">
        <w:rPr>
          <w:i/>
          <w:color w:val="auto"/>
          <w:lang w:val="ru-RU"/>
        </w:rPr>
        <w:t xml:space="preserve">Приобщение к искусству. </w:t>
      </w:r>
      <w:r w:rsidRPr="00474BAF">
        <w:rPr>
          <w:color w:val="auto"/>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474BAF">
        <w:rPr>
          <w:color w:val="auto"/>
          <w:lang w:val="ru-RU"/>
        </w:rPr>
        <w:t>богородской</w:t>
      </w:r>
      <w:proofErr w:type="spellEnd"/>
      <w:r w:rsidRPr="00474BAF">
        <w:rPr>
          <w:color w:val="auto"/>
          <w:lang w:val="ru-RU"/>
        </w:rPr>
        <w:t xml:space="preserve">,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AE5617" w:rsidRPr="00474BAF" w:rsidRDefault="00BD000F">
      <w:pPr>
        <w:spacing w:after="11" w:line="267" w:lineRule="auto"/>
        <w:ind w:left="811" w:right="131" w:hanging="10"/>
        <w:rPr>
          <w:color w:val="auto"/>
          <w:lang w:val="ru-RU"/>
        </w:rPr>
      </w:pPr>
      <w:r w:rsidRPr="00474BAF">
        <w:rPr>
          <w:i/>
          <w:color w:val="auto"/>
          <w:lang w:val="ru-RU"/>
        </w:rPr>
        <w:t xml:space="preserve">Изобразительная деятельность: </w:t>
      </w:r>
    </w:p>
    <w:p w:rsidR="00AE5617" w:rsidRPr="00474BAF" w:rsidRDefault="00BD000F">
      <w:pPr>
        <w:ind w:left="93" w:right="143"/>
        <w:rPr>
          <w:color w:val="auto"/>
          <w:lang w:val="ru-RU"/>
        </w:rPr>
      </w:pPr>
      <w:r w:rsidRPr="00474BAF">
        <w:rPr>
          <w:i/>
          <w:color w:val="auto"/>
          <w:lang w:val="ru-RU"/>
        </w:rPr>
        <w:t xml:space="preserve">Рисование. </w:t>
      </w:r>
      <w:r w:rsidRPr="00474BAF">
        <w:rPr>
          <w:color w:val="auto"/>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AE5617" w:rsidRPr="00474BAF" w:rsidRDefault="00BD000F">
      <w:pPr>
        <w:ind w:left="93" w:right="143"/>
        <w:rPr>
          <w:color w:val="auto"/>
          <w:lang w:val="ru-RU"/>
        </w:rPr>
      </w:pPr>
      <w:r w:rsidRPr="00474BAF">
        <w:rPr>
          <w:color w:val="auto"/>
          <w:lang w:val="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AE5617" w:rsidRPr="00474BAF" w:rsidRDefault="00BD000F">
      <w:pPr>
        <w:ind w:left="93" w:right="143"/>
        <w:rPr>
          <w:color w:val="auto"/>
          <w:lang w:val="ru-RU"/>
        </w:rPr>
      </w:pPr>
      <w:r w:rsidRPr="00474BAF">
        <w:rPr>
          <w:color w:val="auto"/>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AE5617" w:rsidRPr="00474BAF" w:rsidRDefault="00BD000F">
      <w:pPr>
        <w:ind w:left="93" w:right="143"/>
        <w:rPr>
          <w:color w:val="auto"/>
          <w:lang w:val="ru-RU"/>
        </w:rPr>
      </w:pPr>
      <w:r w:rsidRPr="00474BAF">
        <w:rPr>
          <w:color w:val="auto"/>
          <w:lang w:val="ru-RU"/>
        </w:rPr>
        <w:t xml:space="preserve">Педагог развивает у детей эстетическое восприятие окружающих предметов. </w:t>
      </w:r>
      <w:proofErr w:type="gramStart"/>
      <w:r w:rsidRPr="00474BAF">
        <w:rPr>
          <w:color w:val="auto"/>
          <w:lang w:val="ru-RU"/>
        </w:rPr>
        <w:t xml:space="preserve">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roofErr w:type="gramEnd"/>
    </w:p>
    <w:p w:rsidR="00AE5617" w:rsidRPr="00474BAF" w:rsidRDefault="00BD000F">
      <w:pPr>
        <w:ind w:left="93" w:right="143"/>
        <w:rPr>
          <w:color w:val="auto"/>
          <w:lang w:val="ru-RU"/>
        </w:rPr>
      </w:pPr>
      <w:r w:rsidRPr="00474BAF">
        <w:rPr>
          <w:color w:val="auto"/>
          <w:lang w:val="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AE5617" w:rsidRPr="00474BAF" w:rsidRDefault="00BD000F">
      <w:pPr>
        <w:ind w:left="816" w:right="143" w:firstLine="0"/>
        <w:rPr>
          <w:color w:val="auto"/>
          <w:lang w:val="ru-RU"/>
        </w:rPr>
      </w:pPr>
      <w:r w:rsidRPr="00474BAF">
        <w:rPr>
          <w:i/>
          <w:color w:val="auto"/>
          <w:lang w:val="ru-RU"/>
        </w:rPr>
        <w:lastRenderedPageBreak/>
        <w:t xml:space="preserve">Лепка. </w:t>
      </w:r>
      <w:r w:rsidRPr="00474BAF">
        <w:rPr>
          <w:color w:val="auto"/>
          <w:lang w:val="ru-RU"/>
        </w:rPr>
        <w:t xml:space="preserve">Педагог поощряет у детей интерес к лепке. Знакомит с пластическими материалами: </w:t>
      </w:r>
    </w:p>
    <w:p w:rsidR="00AE5617" w:rsidRPr="00474BAF" w:rsidRDefault="00BD000F">
      <w:pPr>
        <w:ind w:left="93" w:right="143" w:firstLine="0"/>
        <w:rPr>
          <w:color w:val="auto"/>
          <w:lang w:val="ru-RU"/>
        </w:rPr>
      </w:pPr>
      <w:r w:rsidRPr="00474BAF">
        <w:rPr>
          <w:color w:val="auto"/>
          <w:lang w:val="ru-RU"/>
        </w:rPr>
        <w:t xml:space="preserve">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474BAF">
        <w:rPr>
          <w:color w:val="auto"/>
          <w:lang w:val="ru-RU"/>
        </w:rPr>
        <w:t>прижимая</w:t>
      </w:r>
      <w:proofErr w:type="gramEnd"/>
      <w:r w:rsidRPr="00474BAF">
        <w:rPr>
          <w:color w:val="auto"/>
          <w:lang w:val="ru-RU"/>
        </w:rPr>
        <w:t xml:space="preserve"> их друг к другу (колечко, </w:t>
      </w:r>
      <w:proofErr w:type="spellStart"/>
      <w:r w:rsidRPr="00474BAF">
        <w:rPr>
          <w:color w:val="auto"/>
          <w:lang w:val="ru-RU"/>
        </w:rPr>
        <w:t>бараночка</w:t>
      </w:r>
      <w:proofErr w:type="spellEnd"/>
      <w:r w:rsidRPr="00474BAF">
        <w:rPr>
          <w:color w:val="auto"/>
          <w:lang w:val="ru-RU"/>
        </w:rPr>
        <w:t xml:space="preserve">,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AE5617" w:rsidRPr="00474BAF" w:rsidRDefault="00BD000F" w:rsidP="006561B6">
      <w:pPr>
        <w:ind w:left="93" w:right="143"/>
        <w:rPr>
          <w:color w:val="auto"/>
          <w:lang w:val="ru-RU"/>
        </w:rPr>
      </w:pPr>
      <w:r w:rsidRPr="00474BAF">
        <w:rPr>
          <w:i/>
          <w:color w:val="auto"/>
          <w:lang w:val="ru-RU"/>
        </w:rPr>
        <w:t xml:space="preserve">Конструктивная деятельность. </w:t>
      </w:r>
      <w:r w:rsidRPr="00474BAF">
        <w:rPr>
          <w:color w:val="auto"/>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т.п.). По </w:t>
      </w:r>
      <w:proofErr w:type="gramStart"/>
      <w:r w:rsidRPr="00474BAF">
        <w:rPr>
          <w:color w:val="auto"/>
          <w:lang w:val="ru-RU"/>
        </w:rPr>
        <w:t>окончании</w:t>
      </w:r>
      <w:proofErr w:type="gramEnd"/>
      <w:r w:rsidRPr="00474BAF">
        <w:rPr>
          <w:color w:val="auto"/>
          <w:lang w:val="ru-RU"/>
        </w:rPr>
        <w:t xml:space="preserve">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AE5617" w:rsidRPr="00474BAF" w:rsidRDefault="00BD000F">
      <w:pPr>
        <w:spacing w:after="11" w:line="267" w:lineRule="auto"/>
        <w:ind w:left="811" w:right="131" w:hanging="10"/>
        <w:rPr>
          <w:color w:val="auto"/>
          <w:lang w:val="ru-RU"/>
        </w:rPr>
      </w:pPr>
      <w:r w:rsidRPr="00474BAF">
        <w:rPr>
          <w:i/>
          <w:color w:val="auto"/>
          <w:lang w:val="ru-RU"/>
        </w:rPr>
        <w:t xml:space="preserve">Музыкальная деятельность: </w:t>
      </w:r>
    </w:p>
    <w:p w:rsidR="00AE5617" w:rsidRPr="00474BAF" w:rsidRDefault="00BD000F">
      <w:pPr>
        <w:ind w:left="93" w:right="143"/>
        <w:rPr>
          <w:color w:val="auto"/>
          <w:lang w:val="ru-RU"/>
        </w:rPr>
      </w:pPr>
      <w:r w:rsidRPr="00474BAF">
        <w:rPr>
          <w:i/>
          <w:color w:val="auto"/>
          <w:lang w:val="ru-RU"/>
        </w:rPr>
        <w:t>Слушание</w:t>
      </w:r>
      <w:r w:rsidRPr="00474BAF">
        <w:rPr>
          <w:color w:val="auto"/>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AE5617" w:rsidRPr="00474BAF" w:rsidRDefault="00BD000F">
      <w:pPr>
        <w:ind w:left="93" w:right="143"/>
        <w:rPr>
          <w:color w:val="auto"/>
          <w:lang w:val="ru-RU"/>
        </w:rPr>
      </w:pPr>
      <w:r w:rsidRPr="00474BAF">
        <w:rPr>
          <w:i/>
          <w:color w:val="auto"/>
          <w:lang w:val="ru-RU"/>
        </w:rPr>
        <w:t xml:space="preserve">Пение. </w:t>
      </w:r>
      <w:r w:rsidRPr="00474BAF">
        <w:rPr>
          <w:color w:val="auto"/>
          <w:lang w:val="ru-RU"/>
        </w:rPr>
        <w:t xml:space="preserve">Педагог вызывает активность детей при </w:t>
      </w:r>
      <w:proofErr w:type="gramStart"/>
      <w:r w:rsidRPr="00474BAF">
        <w:rPr>
          <w:color w:val="auto"/>
          <w:lang w:val="ru-RU"/>
        </w:rPr>
        <w:t>подпевании</w:t>
      </w:r>
      <w:proofErr w:type="gramEnd"/>
      <w:r w:rsidRPr="00474BAF">
        <w:rPr>
          <w:color w:val="auto"/>
          <w:lang w:val="ru-RU"/>
        </w:rPr>
        <w:t xml:space="preserve"> и пении. Развивает умение подпевать фразы в песне (совместно с педагогом). Поощряет сольное пение.  </w:t>
      </w:r>
    </w:p>
    <w:p w:rsidR="00AE5617" w:rsidRPr="00474BAF" w:rsidRDefault="00BD000F">
      <w:pPr>
        <w:ind w:left="93" w:right="143"/>
        <w:rPr>
          <w:color w:val="auto"/>
          <w:lang w:val="ru-RU"/>
        </w:rPr>
      </w:pPr>
      <w:r w:rsidRPr="00474BAF">
        <w:rPr>
          <w:i/>
          <w:color w:val="auto"/>
          <w:lang w:val="ru-RU"/>
        </w:rPr>
        <w:t xml:space="preserve">Музыкально-ритмические движения. </w:t>
      </w:r>
      <w:r w:rsidRPr="00474BAF">
        <w:rPr>
          <w:color w:val="auto"/>
          <w:lang w:val="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474BAF">
        <w:rPr>
          <w:color w:val="auto"/>
          <w:lang w:val="ru-RU"/>
        </w:rPr>
        <w:t>полуприседать</w:t>
      </w:r>
      <w:proofErr w:type="spellEnd"/>
      <w:r w:rsidRPr="00474BAF">
        <w:rPr>
          <w:color w:val="auto"/>
          <w:lang w:val="ru-RU"/>
        </w:rPr>
        <w:t xml:space="preserve">,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AE5617" w:rsidRPr="00474BAF" w:rsidRDefault="00BD000F">
      <w:pPr>
        <w:spacing w:after="11" w:line="267" w:lineRule="auto"/>
        <w:ind w:left="811" w:right="131" w:hanging="10"/>
        <w:rPr>
          <w:color w:val="auto"/>
          <w:lang w:val="ru-RU"/>
        </w:rPr>
      </w:pPr>
      <w:r w:rsidRPr="00474BAF">
        <w:rPr>
          <w:i/>
          <w:color w:val="auto"/>
          <w:lang w:val="ru-RU"/>
        </w:rPr>
        <w:t xml:space="preserve">Театрализованная деятельность: </w:t>
      </w:r>
    </w:p>
    <w:p w:rsidR="006561B6" w:rsidRPr="00474BAF" w:rsidRDefault="00BD000F">
      <w:pPr>
        <w:ind w:left="93" w:right="143"/>
        <w:rPr>
          <w:color w:val="auto"/>
          <w:lang w:val="ru-RU"/>
        </w:rPr>
      </w:pPr>
      <w:r w:rsidRPr="00474BAF">
        <w:rPr>
          <w:color w:val="auto"/>
          <w:lang w:val="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AE5617" w:rsidRPr="00474BAF" w:rsidRDefault="00BD000F">
      <w:pPr>
        <w:ind w:left="93" w:right="143"/>
        <w:rPr>
          <w:color w:val="auto"/>
          <w:lang w:val="ru-RU"/>
        </w:rPr>
      </w:pPr>
      <w:r w:rsidRPr="00474BAF">
        <w:rPr>
          <w:i/>
          <w:color w:val="auto"/>
          <w:lang w:val="ru-RU"/>
        </w:rPr>
        <w:lastRenderedPageBreak/>
        <w:t xml:space="preserve">Культурно-досуговая деятельность: </w:t>
      </w:r>
    </w:p>
    <w:p w:rsidR="00AE5617" w:rsidRPr="00474BAF" w:rsidRDefault="00BD000F">
      <w:pPr>
        <w:ind w:left="93" w:right="143"/>
        <w:rPr>
          <w:color w:val="auto"/>
          <w:lang w:val="ru-RU"/>
        </w:rPr>
      </w:pPr>
      <w:r w:rsidRPr="00474BAF">
        <w:rPr>
          <w:color w:val="auto"/>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474BAF">
        <w:rPr>
          <w:color w:val="auto"/>
          <w:lang w:val="ru-RU"/>
        </w:rPr>
        <w:t>Привлекает детей к посильному участию в играх с пением («Игра с мишкой», муз.</w:t>
      </w:r>
      <w:proofErr w:type="gramEnd"/>
      <w:r w:rsidRPr="00474BAF">
        <w:rPr>
          <w:color w:val="auto"/>
          <w:lang w:val="ru-RU"/>
        </w:rPr>
        <w:t xml:space="preserve">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w:t>
      </w:r>
      <w:proofErr w:type="spellStart"/>
      <w:r w:rsidRPr="00474BAF">
        <w:rPr>
          <w:color w:val="auto"/>
          <w:lang w:val="ru-RU"/>
        </w:rPr>
        <w:t>Караманенко</w:t>
      </w:r>
      <w:proofErr w:type="spellEnd"/>
      <w:r w:rsidRPr="00474BAF">
        <w:rPr>
          <w:color w:val="auto"/>
          <w:lang w:val="ru-RU"/>
        </w:rPr>
        <w:t xml:space="preserve">; </w:t>
      </w:r>
      <w:proofErr w:type="spellStart"/>
      <w:r w:rsidRPr="00474BAF">
        <w:rPr>
          <w:color w:val="auto"/>
          <w:lang w:val="ru-RU"/>
        </w:rPr>
        <w:t>инсценирование</w:t>
      </w:r>
      <w:proofErr w:type="spellEnd"/>
      <w:r w:rsidRPr="00474BAF">
        <w:rPr>
          <w:color w:val="auto"/>
          <w:lang w:val="ru-RU"/>
        </w:rPr>
        <w:t xml:space="preserve"> рус</w:t>
      </w:r>
      <w:proofErr w:type="gramStart"/>
      <w:r w:rsidRPr="00474BAF">
        <w:rPr>
          <w:color w:val="auto"/>
          <w:lang w:val="ru-RU"/>
        </w:rPr>
        <w:t>.</w:t>
      </w:r>
      <w:proofErr w:type="gramEnd"/>
      <w:r w:rsidRPr="00474BAF">
        <w:rPr>
          <w:color w:val="auto"/>
          <w:lang w:val="ru-RU"/>
        </w:rPr>
        <w:t xml:space="preserve"> </w:t>
      </w:r>
      <w:proofErr w:type="gramStart"/>
      <w:r w:rsidRPr="00474BAF">
        <w:rPr>
          <w:color w:val="auto"/>
          <w:lang w:val="ru-RU"/>
        </w:rPr>
        <w:t>н</w:t>
      </w:r>
      <w:proofErr w:type="gramEnd"/>
      <w:r w:rsidRPr="00474BAF">
        <w:rPr>
          <w:color w:val="auto"/>
          <w:lang w:val="ru-RU"/>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474BAF">
        <w:rPr>
          <w:color w:val="auto"/>
          <w:lang w:val="ru-RU"/>
        </w:rPr>
        <w:t>.</w:t>
      </w:r>
      <w:proofErr w:type="gramEnd"/>
      <w:r w:rsidRPr="00474BAF">
        <w:rPr>
          <w:color w:val="auto"/>
          <w:lang w:val="ru-RU"/>
        </w:rPr>
        <w:t xml:space="preserve"> </w:t>
      </w:r>
      <w:proofErr w:type="gramStart"/>
      <w:r w:rsidRPr="00474BAF">
        <w:rPr>
          <w:color w:val="auto"/>
          <w:lang w:val="ru-RU"/>
        </w:rPr>
        <w:t>н</w:t>
      </w:r>
      <w:proofErr w:type="gramEnd"/>
      <w:r w:rsidRPr="00474BAF">
        <w:rPr>
          <w:color w:val="auto"/>
          <w:lang w:val="ru-RU"/>
        </w:rPr>
        <w:t xml:space="preserve">ар. песня, обр. Ю. </w:t>
      </w:r>
      <w:proofErr w:type="spellStart"/>
      <w:r w:rsidRPr="00474BAF">
        <w:rPr>
          <w:color w:val="auto"/>
          <w:lang w:val="ru-RU"/>
        </w:rPr>
        <w:t>Слонова</w:t>
      </w:r>
      <w:proofErr w:type="spellEnd"/>
      <w:r w:rsidRPr="00474BAF">
        <w:rPr>
          <w:color w:val="auto"/>
          <w:lang w:val="ru-RU"/>
        </w:rPr>
        <w:t xml:space="preserve">; «Котик и козлик», муз. Ц. Кюи.), развлечениях (тематических: «Мои любимые игрушки», «Зайчата в лесу», «Игры-забавы», «Зимняя сказка» и др.; спортивные: </w:t>
      </w:r>
      <w:proofErr w:type="gramStart"/>
      <w:r w:rsidRPr="00474BAF">
        <w:rPr>
          <w:color w:val="auto"/>
          <w:lang w:val="ru-RU"/>
        </w:rPr>
        <w:t>«Мы смелые и умелые») и праздниках («</w:t>
      </w:r>
      <w:proofErr w:type="spellStart"/>
      <w:r w:rsidRPr="00474BAF">
        <w:rPr>
          <w:color w:val="auto"/>
          <w:lang w:val="ru-RU"/>
        </w:rPr>
        <w:t>Осенины</w:t>
      </w:r>
      <w:proofErr w:type="spellEnd"/>
      <w:r w:rsidRPr="00474BAF">
        <w:rPr>
          <w:color w:val="auto"/>
          <w:lang w:val="ru-RU"/>
        </w:rPr>
        <w:t>», «Листопад», «Дед Мороз и зайчики», «Солнышко-ведрышко» и др.).</w:t>
      </w:r>
      <w:proofErr w:type="gramEnd"/>
      <w:r w:rsidRPr="00474BAF">
        <w:rPr>
          <w:color w:val="auto"/>
          <w:lang w:val="ru-RU"/>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AE5617" w:rsidRPr="00474BAF" w:rsidRDefault="00BD000F">
      <w:pPr>
        <w:spacing w:after="9" w:line="266" w:lineRule="auto"/>
        <w:ind w:left="811" w:right="4580" w:hanging="10"/>
        <w:jc w:val="left"/>
        <w:rPr>
          <w:color w:val="auto"/>
          <w:lang w:val="ru-RU"/>
        </w:rPr>
      </w:pPr>
      <w:r w:rsidRPr="00474BAF">
        <w:rPr>
          <w:b/>
          <w:i/>
          <w:color w:val="auto"/>
          <w:lang w:val="ru-RU"/>
        </w:rPr>
        <w:t>В результате, к концу 3 года жизни ребенок:</w:t>
      </w:r>
      <w:r w:rsidRPr="00474BAF">
        <w:rPr>
          <w:color w:val="auto"/>
          <w:lang w:val="ru-RU"/>
        </w:rPr>
        <w:t xml:space="preserve"> </w:t>
      </w:r>
    </w:p>
    <w:p w:rsidR="00AE5617" w:rsidRPr="00474BAF" w:rsidRDefault="00BD000F">
      <w:pPr>
        <w:ind w:left="93" w:right="143"/>
        <w:rPr>
          <w:color w:val="auto"/>
          <w:lang w:val="ru-RU"/>
        </w:rPr>
      </w:pPr>
      <w:r w:rsidRPr="00474BAF">
        <w:rPr>
          <w:i/>
          <w:color w:val="auto"/>
          <w:lang w:val="ru-RU"/>
        </w:rPr>
        <w:t>В приобщении к искусству:</w:t>
      </w:r>
      <w:r w:rsidRPr="00474BAF">
        <w:rPr>
          <w:color w:val="auto"/>
          <w:lang w:val="ru-RU"/>
        </w:rPr>
        <w:t xml:space="preserve">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 </w:t>
      </w:r>
    </w:p>
    <w:p w:rsidR="00AE5617" w:rsidRPr="00474BAF" w:rsidRDefault="00BD000F">
      <w:pPr>
        <w:ind w:left="93" w:right="143"/>
        <w:rPr>
          <w:color w:val="auto"/>
          <w:lang w:val="ru-RU"/>
        </w:rPr>
      </w:pPr>
      <w:r w:rsidRPr="00474BAF">
        <w:rPr>
          <w:i/>
          <w:color w:val="auto"/>
          <w:lang w:val="ru-RU"/>
        </w:rPr>
        <w:t xml:space="preserve">В изобразительной деятельности: </w:t>
      </w:r>
      <w:r w:rsidRPr="00474BAF">
        <w:rPr>
          <w:color w:val="auto"/>
          <w:lang w:val="ru-RU"/>
        </w:rPr>
        <w:t xml:space="preserve">любит заниматься изобразительной деятельностью совместно </w:t>
      </w:r>
      <w:proofErr w:type="gramStart"/>
      <w:r w:rsidRPr="00474BAF">
        <w:rPr>
          <w:color w:val="auto"/>
          <w:lang w:val="ru-RU"/>
        </w:rPr>
        <w:t>со</w:t>
      </w:r>
      <w:proofErr w:type="gramEnd"/>
      <w:r w:rsidRPr="00474BAF">
        <w:rPr>
          <w:color w:val="auto"/>
          <w:lang w:val="ru-RU"/>
        </w:rPr>
        <w:t xml:space="preserve">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proofErr w:type="gramStart"/>
      <w:r w:rsidRPr="00474BAF">
        <w:rPr>
          <w:color w:val="auto"/>
          <w:lang w:val="ru-RU"/>
        </w:rPr>
        <w:t>прижимая</w:t>
      </w:r>
      <w:proofErr w:type="gramEnd"/>
      <w:r w:rsidRPr="00474BAF">
        <w:rPr>
          <w:color w:val="auto"/>
          <w:lang w:val="ru-RU"/>
        </w:rP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w:t>
      </w:r>
      <w:proofErr w:type="gramStart"/>
      <w:r w:rsidRPr="00474BAF">
        <w:rPr>
          <w:color w:val="auto"/>
          <w:lang w:val="ru-RU"/>
        </w:rPr>
        <w:t>;п</w:t>
      </w:r>
      <w:proofErr w:type="gramEnd"/>
      <w:r w:rsidRPr="00474BAF">
        <w:rPr>
          <w:color w:val="auto"/>
          <w:lang w:val="ru-RU"/>
        </w:rPr>
        <w:t xml:space="preserve">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AE5617" w:rsidRPr="00474BAF" w:rsidRDefault="00BD000F">
      <w:pPr>
        <w:ind w:left="93" w:right="143"/>
        <w:rPr>
          <w:color w:val="auto"/>
          <w:lang w:val="ru-RU"/>
        </w:rPr>
      </w:pPr>
      <w:proofErr w:type="gramStart"/>
      <w:r w:rsidRPr="00474BAF">
        <w:rPr>
          <w:i/>
          <w:color w:val="auto"/>
          <w:lang w:val="ru-RU"/>
        </w:rPr>
        <w:t>В музыкальной деятельности:</w:t>
      </w:r>
      <w:r w:rsidRPr="00474BAF">
        <w:rPr>
          <w:color w:val="auto"/>
          <w:lang w:val="ru-RU"/>
        </w:rPr>
        <w:t xml:space="preserve">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roofErr w:type="gramEnd"/>
      <w:r w:rsidRPr="00474BAF">
        <w:rPr>
          <w:color w:val="auto"/>
          <w:lang w:val="ru-RU"/>
        </w:rPr>
        <w:t xml:space="preserve">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 </w:t>
      </w:r>
    </w:p>
    <w:p w:rsidR="00AE5617" w:rsidRPr="00474BAF" w:rsidRDefault="00BD000F">
      <w:pPr>
        <w:ind w:left="93" w:right="143"/>
        <w:rPr>
          <w:color w:val="auto"/>
          <w:lang w:val="ru-RU"/>
        </w:rPr>
      </w:pPr>
      <w:r w:rsidRPr="00474BAF">
        <w:rPr>
          <w:i/>
          <w:color w:val="auto"/>
          <w:lang w:val="ru-RU"/>
        </w:rPr>
        <w:t xml:space="preserve">В театрализованной деятельности: </w:t>
      </w:r>
      <w:r w:rsidRPr="00474BAF">
        <w:rPr>
          <w:color w:val="auto"/>
          <w:lang w:val="ru-RU"/>
        </w:rPr>
        <w:t xml:space="preserve">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 </w:t>
      </w:r>
    </w:p>
    <w:p w:rsidR="00AE5617" w:rsidRPr="00474BAF" w:rsidRDefault="00BD000F">
      <w:pPr>
        <w:ind w:left="93" w:right="143"/>
        <w:rPr>
          <w:color w:val="auto"/>
          <w:lang w:val="ru-RU"/>
        </w:rPr>
      </w:pPr>
      <w:r w:rsidRPr="00474BAF">
        <w:rPr>
          <w:i/>
          <w:color w:val="auto"/>
          <w:lang w:val="ru-RU"/>
        </w:rPr>
        <w:lastRenderedPageBreak/>
        <w:t xml:space="preserve">В культурно-досуговой деятельности: </w:t>
      </w:r>
      <w:r w:rsidRPr="00474BAF">
        <w:rPr>
          <w:color w:val="auto"/>
          <w:lang w:val="ru-RU"/>
        </w:rPr>
        <w:t>проявляет</w:t>
      </w:r>
      <w:r w:rsidRPr="00474BAF">
        <w:rPr>
          <w:i/>
          <w:color w:val="auto"/>
          <w:lang w:val="ru-RU"/>
        </w:rPr>
        <w:t xml:space="preserve"> </w:t>
      </w:r>
      <w:r w:rsidRPr="00474BAF">
        <w:rPr>
          <w:color w:val="auto"/>
          <w:lang w:val="ru-RU"/>
        </w:rPr>
        <w:t>умение самостоятельной работы с художественными материалами;</w:t>
      </w:r>
      <w:r w:rsidRPr="00474BAF">
        <w:rPr>
          <w:i/>
          <w:color w:val="auto"/>
          <w:lang w:val="ru-RU"/>
        </w:rPr>
        <w:t xml:space="preserve"> </w:t>
      </w:r>
      <w:r w:rsidRPr="00474BAF">
        <w:rPr>
          <w:color w:val="auto"/>
          <w:lang w:val="ru-RU"/>
        </w:rPr>
        <w:t>с желанием</w:t>
      </w:r>
      <w:r w:rsidRPr="00474BAF">
        <w:rPr>
          <w:i/>
          <w:color w:val="auto"/>
          <w:lang w:val="ru-RU"/>
        </w:rPr>
        <w:t xml:space="preserve"> </w:t>
      </w:r>
      <w:r w:rsidRPr="00474BAF">
        <w:rPr>
          <w:color w:val="auto"/>
          <w:lang w:val="ru-RU"/>
        </w:rPr>
        <w:t>участвует в играх, театрализованных представлениях, забавах, развлечениях и праздниках; проявляет</w:t>
      </w:r>
      <w:r w:rsidRPr="00474BAF">
        <w:rPr>
          <w:i/>
          <w:color w:val="auto"/>
          <w:lang w:val="ru-RU"/>
        </w:rPr>
        <w:t xml:space="preserve"> </w:t>
      </w:r>
      <w:r w:rsidRPr="00474BAF">
        <w:rPr>
          <w:color w:val="auto"/>
          <w:lang w:val="ru-RU"/>
        </w:rPr>
        <w:t>умение</w:t>
      </w:r>
      <w:r w:rsidRPr="00474BAF">
        <w:rPr>
          <w:i/>
          <w:color w:val="auto"/>
          <w:lang w:val="ru-RU"/>
        </w:rPr>
        <w:t xml:space="preserve"> </w:t>
      </w:r>
      <w:r w:rsidRPr="00474BAF">
        <w:rPr>
          <w:color w:val="auto"/>
          <w:lang w:val="ru-RU"/>
        </w:rPr>
        <w:t>следить за действиями игрушек, сказочных героев, адекватно реагировать на них;</w:t>
      </w:r>
      <w:r w:rsidRPr="00474BAF">
        <w:rPr>
          <w:i/>
          <w:color w:val="auto"/>
          <w:lang w:val="ru-RU"/>
        </w:rPr>
        <w:t xml:space="preserve"> </w:t>
      </w:r>
      <w:r w:rsidRPr="00474BAF">
        <w:rPr>
          <w:color w:val="auto"/>
          <w:lang w:val="ru-RU"/>
        </w:rPr>
        <w:t>демонстрирует навык перевоплощения детей в образы сказочных героев.</w:t>
      </w:r>
      <w:r w:rsidRPr="00474BAF">
        <w:rPr>
          <w:i/>
          <w:color w:val="auto"/>
          <w:lang w:val="ru-RU"/>
        </w:rPr>
        <w:t xml:space="preserve"> </w:t>
      </w:r>
    </w:p>
    <w:p w:rsidR="00AE5617" w:rsidRPr="00474BAF" w:rsidRDefault="00BD000F">
      <w:pPr>
        <w:spacing w:after="21" w:line="259" w:lineRule="auto"/>
        <w:ind w:left="816" w:firstLine="0"/>
        <w:jc w:val="left"/>
        <w:rPr>
          <w:color w:val="auto"/>
          <w:lang w:val="ru-RU"/>
        </w:rPr>
      </w:pPr>
      <w:r w:rsidRPr="00474BAF">
        <w:rPr>
          <w:color w:val="auto"/>
          <w:lang w:val="ru-RU"/>
        </w:rPr>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От 3 лет до 4 лет </w:t>
      </w:r>
    </w:p>
    <w:p w:rsidR="00FB5293" w:rsidRPr="00474BAF" w:rsidRDefault="00BD000F">
      <w:pPr>
        <w:ind w:left="93" w:right="143"/>
        <w:rPr>
          <w:color w:val="auto"/>
          <w:lang w:val="ru-RU"/>
        </w:rPr>
      </w:pPr>
      <w:r w:rsidRPr="00474BAF">
        <w:rPr>
          <w:color w:val="auto"/>
          <w:lang w:val="ru-RU"/>
        </w:rPr>
        <w:t xml:space="preserve">В области художественно-эстетического развития основными </w:t>
      </w:r>
      <w:r w:rsidRPr="00474BAF">
        <w:rPr>
          <w:b/>
          <w:i/>
          <w:color w:val="auto"/>
          <w:lang w:val="ru-RU"/>
        </w:rPr>
        <w:t>задачами</w:t>
      </w:r>
      <w:r w:rsidRPr="00474BAF">
        <w:rPr>
          <w:color w:val="auto"/>
          <w:lang w:val="ru-RU"/>
        </w:rPr>
        <w:t xml:space="preserve"> образовательной деятельности являются: </w:t>
      </w:r>
    </w:p>
    <w:p w:rsidR="00AE5617" w:rsidRPr="00474BAF" w:rsidRDefault="00BD000F">
      <w:pPr>
        <w:ind w:left="93" w:right="143"/>
        <w:rPr>
          <w:color w:val="auto"/>
          <w:lang w:val="ru-RU"/>
        </w:rPr>
      </w:pPr>
      <w:r w:rsidRPr="00474BAF">
        <w:rPr>
          <w:i/>
          <w:color w:val="auto"/>
          <w:lang w:val="ru-RU"/>
        </w:rPr>
        <w:t xml:space="preserve">Приобщение к искусству: </w:t>
      </w:r>
    </w:p>
    <w:p w:rsidR="00FB5293" w:rsidRPr="00474BAF" w:rsidRDefault="00BD000F" w:rsidP="00FB5293">
      <w:pPr>
        <w:spacing w:after="10"/>
        <w:ind w:left="103" w:right="156" w:firstLine="617"/>
        <w:rPr>
          <w:color w:val="auto"/>
          <w:lang w:val="ru-RU"/>
        </w:rPr>
      </w:pPr>
      <w:r w:rsidRPr="00474BAF">
        <w:rPr>
          <w:color w:val="auto"/>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B5293" w:rsidRPr="00474BAF" w:rsidRDefault="00BD000F" w:rsidP="00FB5293">
      <w:pPr>
        <w:spacing w:after="10"/>
        <w:ind w:left="103" w:right="156" w:firstLine="617"/>
        <w:rPr>
          <w:color w:val="auto"/>
          <w:lang w:val="ru-RU"/>
        </w:rPr>
      </w:pPr>
      <w:r w:rsidRPr="00474BAF">
        <w:rPr>
          <w:color w:val="auto"/>
          <w:lang w:val="ru-RU"/>
        </w:rPr>
        <w:t xml:space="preserve">формировать понимание красоты произведений искусства, потребность общения с искусством; </w:t>
      </w:r>
    </w:p>
    <w:p w:rsidR="00FB5293" w:rsidRPr="00474BAF" w:rsidRDefault="00BD000F" w:rsidP="00FB5293">
      <w:pPr>
        <w:spacing w:after="10"/>
        <w:ind w:left="103" w:right="156" w:firstLine="617"/>
        <w:rPr>
          <w:color w:val="auto"/>
          <w:lang w:val="ru-RU"/>
        </w:rPr>
      </w:pPr>
      <w:r w:rsidRPr="00474BAF">
        <w:rPr>
          <w:color w:val="auto"/>
          <w:lang w:val="ru-RU"/>
        </w:rPr>
        <w:t xml:space="preserve">развивать у детей эстетические чувства при </w:t>
      </w:r>
      <w:proofErr w:type="gramStart"/>
      <w:r w:rsidRPr="00474BAF">
        <w:rPr>
          <w:color w:val="auto"/>
          <w:lang w:val="ru-RU"/>
        </w:rPr>
        <w:t>восприятии</w:t>
      </w:r>
      <w:proofErr w:type="gramEnd"/>
      <w:r w:rsidRPr="00474BAF">
        <w:rPr>
          <w:color w:val="auto"/>
          <w:lang w:val="ru-RU"/>
        </w:rPr>
        <w:t xml:space="preserve"> музыки, изобразительного, народного декоративно-прикладного искусства; </w:t>
      </w:r>
    </w:p>
    <w:p w:rsidR="00FB5293" w:rsidRPr="00474BAF" w:rsidRDefault="00BD000F" w:rsidP="00FB5293">
      <w:pPr>
        <w:spacing w:after="10"/>
        <w:ind w:left="103" w:right="156" w:firstLine="617"/>
        <w:rPr>
          <w:color w:val="auto"/>
          <w:lang w:val="ru-RU"/>
        </w:rPr>
      </w:pPr>
      <w:r w:rsidRPr="00474BAF">
        <w:rPr>
          <w:color w:val="auto"/>
          <w:lang w:val="ru-RU"/>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rsidR="00FB5293" w:rsidRPr="00474BAF" w:rsidRDefault="00BD000F" w:rsidP="00FB5293">
      <w:pPr>
        <w:spacing w:after="10"/>
        <w:ind w:left="103" w:right="156" w:firstLine="617"/>
        <w:rPr>
          <w:color w:val="auto"/>
          <w:lang w:val="ru-RU"/>
        </w:rPr>
      </w:pPr>
      <w:r w:rsidRPr="00474BAF">
        <w:rPr>
          <w:color w:val="auto"/>
          <w:lang w:val="ru-RU"/>
        </w:rPr>
        <w:t xml:space="preserve">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AE5617" w:rsidRPr="00474BAF" w:rsidRDefault="00BD000F" w:rsidP="00FB5293">
      <w:pPr>
        <w:spacing w:after="10"/>
        <w:ind w:left="103" w:right="156" w:firstLine="617"/>
        <w:rPr>
          <w:color w:val="auto"/>
          <w:lang w:val="ru-RU"/>
        </w:rPr>
      </w:pPr>
      <w:r w:rsidRPr="00474BAF">
        <w:rPr>
          <w:color w:val="auto"/>
          <w:lang w:val="ru-RU"/>
        </w:rPr>
        <w:t xml:space="preserve">готовить детей к посещению кукольного театра, выставки детских работ и </w:t>
      </w:r>
      <w:proofErr w:type="spellStart"/>
      <w:r w:rsidRPr="00474BAF">
        <w:rPr>
          <w:color w:val="auto"/>
          <w:lang w:val="ru-RU"/>
        </w:rPr>
        <w:t>т</w:t>
      </w:r>
      <w:proofErr w:type="gramStart"/>
      <w:r w:rsidRPr="00474BAF">
        <w:rPr>
          <w:color w:val="auto"/>
          <w:lang w:val="ru-RU"/>
        </w:rPr>
        <w:t>.д</w:t>
      </w:r>
      <w:proofErr w:type="spellEnd"/>
      <w:proofErr w:type="gramEnd"/>
      <w:r w:rsidRPr="00474BAF">
        <w:rPr>
          <w:color w:val="auto"/>
          <w:lang w:val="ru-RU"/>
        </w:rPr>
        <w:t xml:space="preserve"> приобщать детей к участию в концертах, праздниках в семье и ДОО: исполнение танца, песни, чтение стихов. </w:t>
      </w:r>
    </w:p>
    <w:p w:rsidR="00FB5293" w:rsidRPr="00474BAF" w:rsidRDefault="00BD000F">
      <w:pPr>
        <w:ind w:left="816" w:right="143" w:firstLine="0"/>
        <w:rPr>
          <w:i/>
          <w:color w:val="auto"/>
          <w:lang w:val="ru-RU"/>
        </w:rPr>
      </w:pPr>
      <w:r w:rsidRPr="00474BAF">
        <w:rPr>
          <w:i/>
          <w:color w:val="auto"/>
          <w:lang w:val="ru-RU"/>
        </w:rPr>
        <w:t xml:space="preserve">Изобразительная деятельность: </w:t>
      </w:r>
    </w:p>
    <w:p w:rsidR="00FB5293" w:rsidRPr="00474BAF" w:rsidRDefault="00BD000F">
      <w:pPr>
        <w:ind w:left="816" w:right="143" w:firstLine="0"/>
        <w:rPr>
          <w:color w:val="auto"/>
          <w:lang w:val="ru-RU"/>
        </w:rPr>
      </w:pPr>
      <w:r w:rsidRPr="00474BAF">
        <w:rPr>
          <w:color w:val="auto"/>
          <w:lang w:val="ru-RU"/>
        </w:rPr>
        <w:t xml:space="preserve">формировать у детей интерес к занятиям изобразительной деятельностью; </w:t>
      </w:r>
    </w:p>
    <w:p w:rsidR="00FB5293" w:rsidRPr="00474BAF" w:rsidRDefault="00BD000F">
      <w:pPr>
        <w:ind w:left="816" w:right="143" w:firstLine="0"/>
        <w:rPr>
          <w:color w:val="auto"/>
          <w:lang w:val="ru-RU"/>
        </w:rPr>
      </w:pPr>
      <w:r w:rsidRPr="00474BAF">
        <w:rPr>
          <w:color w:val="auto"/>
          <w:lang w:val="ru-RU"/>
        </w:rPr>
        <w:t xml:space="preserve">формировать у детей знания в области изобразительной деятельности; </w:t>
      </w:r>
    </w:p>
    <w:p w:rsidR="00FB5293" w:rsidRPr="00474BAF" w:rsidRDefault="00BD000F">
      <w:pPr>
        <w:ind w:left="816" w:right="143" w:firstLine="0"/>
        <w:rPr>
          <w:color w:val="auto"/>
          <w:lang w:val="ru-RU"/>
        </w:rPr>
      </w:pPr>
      <w:r w:rsidRPr="00474BAF">
        <w:rPr>
          <w:color w:val="auto"/>
          <w:lang w:val="ru-RU"/>
        </w:rPr>
        <w:t xml:space="preserve">развивать у детей эстетическое восприятие;  </w:t>
      </w:r>
    </w:p>
    <w:p w:rsidR="00FB5293" w:rsidRPr="00474BAF" w:rsidRDefault="00BD000F" w:rsidP="00FB5293">
      <w:pPr>
        <w:ind w:right="143"/>
        <w:rPr>
          <w:color w:val="auto"/>
          <w:lang w:val="ru-RU"/>
        </w:rPr>
      </w:pPr>
      <w:r w:rsidRPr="00474BAF">
        <w:rPr>
          <w:color w:val="auto"/>
          <w:lang w:val="ru-RU"/>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FB5293" w:rsidRPr="00474BAF" w:rsidRDefault="00BD000F" w:rsidP="00FB5293">
      <w:pPr>
        <w:ind w:right="143"/>
        <w:rPr>
          <w:color w:val="auto"/>
          <w:lang w:val="ru-RU"/>
        </w:rPr>
      </w:pPr>
      <w:r w:rsidRPr="00474BAF">
        <w:rPr>
          <w:color w:val="auto"/>
          <w:lang w:val="ru-RU"/>
        </w:rPr>
        <w:t xml:space="preserve">учить детей в рисовании, лепке, аппликации изображать простые предметы и явления, передавая их образную выразительность;  </w:t>
      </w:r>
    </w:p>
    <w:p w:rsidR="00FB5293" w:rsidRPr="00474BAF" w:rsidRDefault="00BD000F" w:rsidP="00FB5293">
      <w:pPr>
        <w:ind w:right="143"/>
        <w:rPr>
          <w:color w:val="auto"/>
          <w:lang w:val="ru-RU"/>
        </w:rPr>
      </w:pPr>
      <w:r w:rsidRPr="00474BAF">
        <w:rPr>
          <w:color w:val="auto"/>
          <w:lang w:val="ru-RU"/>
        </w:rPr>
        <w:t xml:space="preserve">находить связь между предметами и явлениями окружающего мира и их изображениями (в рисунке, лепке, аппликации); </w:t>
      </w:r>
    </w:p>
    <w:p w:rsidR="00FB5293" w:rsidRPr="00474BAF" w:rsidRDefault="00BD000F" w:rsidP="00FB5293">
      <w:pPr>
        <w:ind w:right="143"/>
        <w:rPr>
          <w:color w:val="auto"/>
          <w:lang w:val="ru-RU"/>
        </w:rPr>
      </w:pPr>
      <w:r w:rsidRPr="00474BAF">
        <w:rPr>
          <w:color w:val="auto"/>
          <w:lang w:val="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FB5293" w:rsidRPr="00474BAF" w:rsidRDefault="00BD000F" w:rsidP="00FB5293">
      <w:pPr>
        <w:ind w:right="143"/>
        <w:rPr>
          <w:color w:val="auto"/>
          <w:lang w:val="ru-RU"/>
        </w:rPr>
      </w:pPr>
      <w:r w:rsidRPr="00474BAF">
        <w:rPr>
          <w:color w:val="auto"/>
          <w:lang w:val="ru-RU"/>
        </w:rPr>
        <w:t xml:space="preserve">отображать свои представления и впечатления об окружающем мире доступными графическими и живописными средствами; </w:t>
      </w:r>
    </w:p>
    <w:p w:rsidR="00FB5293" w:rsidRPr="00474BAF" w:rsidRDefault="00BD000F" w:rsidP="00FB5293">
      <w:pPr>
        <w:ind w:right="143"/>
        <w:rPr>
          <w:color w:val="auto"/>
          <w:lang w:val="ru-RU"/>
        </w:rPr>
      </w:pPr>
      <w:r w:rsidRPr="00474BAF">
        <w:rPr>
          <w:color w:val="auto"/>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E5617" w:rsidRPr="00474BAF" w:rsidRDefault="00BD000F" w:rsidP="00FB5293">
      <w:pPr>
        <w:ind w:right="143"/>
        <w:rPr>
          <w:color w:val="auto"/>
          <w:lang w:val="ru-RU"/>
        </w:rPr>
      </w:pPr>
      <w:r w:rsidRPr="00474BAF">
        <w:rPr>
          <w:color w:val="auto"/>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C8627B" w:rsidRPr="00474BAF" w:rsidRDefault="00BD000F" w:rsidP="00C8627B">
      <w:pPr>
        <w:spacing w:after="10"/>
        <w:ind w:left="103" w:right="156" w:firstLine="595"/>
        <w:rPr>
          <w:color w:val="auto"/>
          <w:lang w:val="ru-RU"/>
        </w:rPr>
      </w:pPr>
      <w:r w:rsidRPr="00474BAF">
        <w:rPr>
          <w:color w:val="auto"/>
          <w:lang w:val="ru-RU"/>
        </w:rPr>
        <w:t xml:space="preserve">учить детей создавать как индивидуальные, так и коллективные композиции в рисунках, лепке, аппликации; </w:t>
      </w:r>
    </w:p>
    <w:p w:rsidR="00C8627B" w:rsidRPr="00474BAF" w:rsidRDefault="00BD000F" w:rsidP="00C8627B">
      <w:pPr>
        <w:spacing w:after="10"/>
        <w:ind w:left="103" w:right="156" w:firstLine="595"/>
        <w:rPr>
          <w:color w:val="auto"/>
          <w:lang w:val="ru-RU"/>
        </w:rPr>
      </w:pPr>
      <w:r w:rsidRPr="00474BAF">
        <w:rPr>
          <w:color w:val="auto"/>
          <w:lang w:val="ru-RU"/>
        </w:rPr>
        <w:lastRenderedPageBreak/>
        <w:t xml:space="preserve">знакомить детей с народной игрушкой (филимоновской, дымковской, семеновской, </w:t>
      </w:r>
      <w:proofErr w:type="spellStart"/>
      <w:r w:rsidRPr="00474BAF">
        <w:rPr>
          <w:color w:val="auto"/>
          <w:lang w:val="ru-RU"/>
        </w:rPr>
        <w:t>богородской</w:t>
      </w:r>
      <w:proofErr w:type="spellEnd"/>
      <w:r w:rsidRPr="00474BAF">
        <w:rPr>
          <w:color w:val="auto"/>
          <w:lang w:val="ru-RU"/>
        </w:rPr>
        <w:t>) для обогащения зрительных впечатлений и показа условно-обобщ</w:t>
      </w:r>
      <w:r w:rsidR="00C8627B" w:rsidRPr="00474BAF">
        <w:rPr>
          <w:color w:val="auto"/>
          <w:lang w:val="ru-RU"/>
        </w:rPr>
        <w:t>ё</w:t>
      </w:r>
      <w:r w:rsidRPr="00474BAF">
        <w:rPr>
          <w:color w:val="auto"/>
          <w:lang w:val="ru-RU"/>
        </w:rPr>
        <w:t xml:space="preserve">нной трактовки художественных образов; </w:t>
      </w:r>
    </w:p>
    <w:p w:rsidR="00AE5617" w:rsidRPr="00474BAF" w:rsidRDefault="00BD000F" w:rsidP="00C8627B">
      <w:pPr>
        <w:spacing w:after="10"/>
        <w:ind w:left="103" w:right="156" w:firstLine="595"/>
        <w:rPr>
          <w:color w:val="auto"/>
          <w:lang w:val="ru-RU"/>
        </w:rPr>
      </w:pPr>
      <w:r w:rsidRPr="00474BAF">
        <w:rPr>
          <w:color w:val="auto"/>
          <w:lang w:val="ru-RU"/>
        </w:rPr>
        <w:t xml:space="preserve">переводить детей от рисования-подражания к самостоятельному творчеству. </w:t>
      </w:r>
    </w:p>
    <w:p w:rsidR="00C8627B" w:rsidRPr="00474BAF" w:rsidRDefault="00BD000F">
      <w:pPr>
        <w:ind w:left="93" w:right="143"/>
        <w:rPr>
          <w:i/>
          <w:color w:val="auto"/>
          <w:lang w:val="ru-RU"/>
        </w:rPr>
      </w:pPr>
      <w:r w:rsidRPr="00474BAF">
        <w:rPr>
          <w:i/>
          <w:color w:val="auto"/>
          <w:lang w:val="ru-RU"/>
        </w:rPr>
        <w:t xml:space="preserve">Конструктивная деятельность: </w:t>
      </w:r>
    </w:p>
    <w:p w:rsidR="00AE5617" w:rsidRPr="00474BAF" w:rsidRDefault="00BD000F">
      <w:pPr>
        <w:ind w:left="93" w:right="143"/>
        <w:rPr>
          <w:color w:val="auto"/>
          <w:lang w:val="ru-RU"/>
        </w:rPr>
      </w:pPr>
      <w:proofErr w:type="gramStart"/>
      <w:r w:rsidRPr="00474BAF">
        <w:rPr>
          <w:color w:val="auto"/>
          <w:lang w:val="ru-RU"/>
        </w:rPr>
        <w:t xml:space="preserve">совершенствовать у детей конструктивные умения; 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учить детей использовать в постройках детали разного цвета. </w:t>
      </w:r>
      <w:proofErr w:type="gramEnd"/>
    </w:p>
    <w:p w:rsidR="00C8627B" w:rsidRPr="00474BAF" w:rsidRDefault="00BD000F">
      <w:pPr>
        <w:ind w:left="93" w:right="143"/>
        <w:rPr>
          <w:i/>
          <w:color w:val="auto"/>
          <w:lang w:val="ru-RU"/>
        </w:rPr>
      </w:pPr>
      <w:r w:rsidRPr="00474BAF">
        <w:rPr>
          <w:i/>
          <w:color w:val="auto"/>
          <w:lang w:val="ru-RU"/>
        </w:rPr>
        <w:t xml:space="preserve">Музыкальная деятельность: </w:t>
      </w:r>
    </w:p>
    <w:p w:rsidR="00AE5617" w:rsidRPr="00474BAF" w:rsidRDefault="00BD000F" w:rsidP="00C8627B">
      <w:pPr>
        <w:ind w:left="93" w:right="143"/>
        <w:rPr>
          <w:color w:val="auto"/>
          <w:lang w:val="ru-RU"/>
        </w:rPr>
      </w:pPr>
      <w:proofErr w:type="gramStart"/>
      <w:r w:rsidRPr="00474BAF">
        <w:rPr>
          <w:color w:val="auto"/>
          <w:lang w:val="ru-RU"/>
        </w:rPr>
        <w:t xml:space="preserve">развивать у детей эмоциональную отзывчивость на музыку; знакомить детей с тремя музыкальными жанрами: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w:t>
      </w:r>
      <w:proofErr w:type="spellStart"/>
      <w:r w:rsidRPr="00474BAF">
        <w:rPr>
          <w:color w:val="auto"/>
          <w:lang w:val="ru-RU"/>
        </w:rPr>
        <w:t>попевки</w:t>
      </w:r>
      <w:proofErr w:type="spellEnd"/>
      <w:r w:rsidRPr="00474BAF">
        <w:rPr>
          <w:color w:val="auto"/>
          <w:lang w:val="ru-RU"/>
        </w:rPr>
        <w:t>, прибаутки, передавая их настроение и характер;</w:t>
      </w:r>
      <w:proofErr w:type="gramEnd"/>
      <w:r w:rsidRPr="00474BAF">
        <w:rPr>
          <w:color w:val="auto"/>
          <w:lang w:val="ru-RU"/>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AE5617" w:rsidRPr="00474BAF" w:rsidRDefault="00BD000F">
      <w:pPr>
        <w:spacing w:after="11" w:line="267" w:lineRule="auto"/>
        <w:ind w:left="811" w:right="131" w:hanging="10"/>
        <w:rPr>
          <w:color w:val="auto"/>
          <w:lang w:val="ru-RU"/>
        </w:rPr>
      </w:pPr>
      <w:r w:rsidRPr="00474BAF">
        <w:rPr>
          <w:i/>
          <w:color w:val="auto"/>
          <w:lang w:val="ru-RU"/>
        </w:rPr>
        <w:t xml:space="preserve">Театрализованная деятельность: </w:t>
      </w:r>
    </w:p>
    <w:p w:rsidR="00C8627B" w:rsidRPr="00474BAF" w:rsidRDefault="00BD000F" w:rsidP="00C8627B">
      <w:pPr>
        <w:spacing w:after="10"/>
        <w:ind w:left="103" w:right="156" w:firstLine="617"/>
        <w:rPr>
          <w:color w:val="auto"/>
          <w:lang w:val="ru-RU"/>
        </w:rPr>
      </w:pPr>
      <w:r w:rsidRPr="00474BAF">
        <w:rPr>
          <w:color w:val="auto"/>
          <w:lang w:val="ru-RU"/>
        </w:rPr>
        <w:t xml:space="preserve">воспитывать у детей устойчивый интерес детей к  театрализованной игре, создавать условия для ее проведения; </w:t>
      </w:r>
    </w:p>
    <w:p w:rsidR="00C8627B" w:rsidRPr="00474BAF" w:rsidRDefault="00BD000F" w:rsidP="00C8627B">
      <w:pPr>
        <w:spacing w:after="10"/>
        <w:ind w:left="103" w:right="156" w:firstLine="617"/>
        <w:rPr>
          <w:color w:val="auto"/>
          <w:lang w:val="ru-RU"/>
        </w:rPr>
      </w:pPr>
      <w:r w:rsidRPr="00474BAF">
        <w:rPr>
          <w:color w:val="auto"/>
          <w:lang w:val="ru-RU"/>
        </w:rPr>
        <w:t>формирование положительных, доброжелательных, коллективных взаимоотношений;</w:t>
      </w:r>
    </w:p>
    <w:p w:rsidR="00C8627B" w:rsidRPr="00474BAF" w:rsidRDefault="00BD000F" w:rsidP="00C8627B">
      <w:pPr>
        <w:spacing w:after="10"/>
        <w:ind w:left="103" w:right="156" w:firstLine="617"/>
        <w:rPr>
          <w:color w:val="auto"/>
          <w:lang w:val="ru-RU"/>
        </w:rPr>
      </w:pPr>
      <w:r w:rsidRPr="00474BAF">
        <w:rPr>
          <w:color w:val="auto"/>
          <w:lang w:val="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AE5617" w:rsidRPr="00474BAF" w:rsidRDefault="00BD000F" w:rsidP="00C8627B">
      <w:pPr>
        <w:spacing w:after="10"/>
        <w:ind w:left="103" w:right="156" w:firstLine="617"/>
        <w:rPr>
          <w:color w:val="auto"/>
          <w:lang w:val="ru-RU"/>
        </w:rPr>
      </w:pPr>
      <w:r w:rsidRPr="00474BAF">
        <w:rPr>
          <w:color w:val="auto"/>
          <w:lang w:val="ru-RU"/>
        </w:rPr>
        <w:t>учить детей имитировать характерные действия персонажей (птички летают, козленок скачет), передавать эмоциональное состояние человека (мим</w:t>
      </w:r>
      <w:r w:rsidR="00C8627B" w:rsidRPr="00474BAF">
        <w:rPr>
          <w:color w:val="auto"/>
          <w:lang w:val="ru-RU"/>
        </w:rPr>
        <w:t>икой, позой, жестом, движением);</w:t>
      </w:r>
      <w:r w:rsidRPr="00474BAF">
        <w:rPr>
          <w:color w:val="auto"/>
          <w:lang w:val="ru-RU"/>
        </w:rPr>
        <w:t xml:space="preserve"> </w:t>
      </w:r>
    </w:p>
    <w:p w:rsidR="00C8627B" w:rsidRPr="00474BAF" w:rsidRDefault="00BD000F" w:rsidP="00C8627B">
      <w:pPr>
        <w:spacing w:after="10"/>
        <w:ind w:left="103" w:right="156" w:firstLine="617"/>
        <w:rPr>
          <w:color w:val="auto"/>
          <w:lang w:val="ru-RU"/>
        </w:rPr>
      </w:pPr>
      <w:r w:rsidRPr="00474BAF">
        <w:rPr>
          <w:color w:val="auto"/>
          <w:lang w:val="ru-RU"/>
        </w:rPr>
        <w:t xml:space="preserve">познакомить детей с различными видами театра (кукольным, настольным, пальчиковым, театром теней, театром на </w:t>
      </w:r>
      <w:proofErr w:type="spellStart"/>
      <w:r w:rsidRPr="00474BAF">
        <w:rPr>
          <w:color w:val="auto"/>
          <w:lang w:val="ru-RU"/>
        </w:rPr>
        <w:t>фланелеграфе</w:t>
      </w:r>
      <w:proofErr w:type="spellEnd"/>
      <w:r w:rsidRPr="00474BAF">
        <w:rPr>
          <w:color w:val="auto"/>
          <w:lang w:val="ru-RU"/>
        </w:rPr>
        <w:t xml:space="preserve">);  </w:t>
      </w:r>
    </w:p>
    <w:p w:rsidR="00C8627B" w:rsidRPr="00474BAF" w:rsidRDefault="00BD000F" w:rsidP="00C8627B">
      <w:pPr>
        <w:spacing w:after="10"/>
        <w:ind w:left="103" w:right="156" w:firstLine="617"/>
        <w:rPr>
          <w:color w:val="auto"/>
          <w:lang w:val="ru-RU"/>
        </w:rPr>
      </w:pPr>
      <w:r w:rsidRPr="00474BAF">
        <w:rPr>
          <w:color w:val="auto"/>
          <w:lang w:val="ru-RU"/>
        </w:rPr>
        <w:t xml:space="preserve">знакомить детей с приемами вождения настольных кукол;  </w:t>
      </w:r>
    </w:p>
    <w:p w:rsidR="00C8627B" w:rsidRPr="00474BAF" w:rsidRDefault="00BD000F" w:rsidP="00C8627B">
      <w:pPr>
        <w:spacing w:after="10"/>
        <w:ind w:left="103" w:right="156" w:firstLine="617"/>
        <w:rPr>
          <w:color w:val="auto"/>
          <w:lang w:val="ru-RU"/>
        </w:rPr>
      </w:pPr>
      <w:r w:rsidRPr="00474BAF">
        <w:rPr>
          <w:color w:val="auto"/>
          <w:lang w:val="ru-RU"/>
        </w:rPr>
        <w:t xml:space="preserve">учить сопровождать движения простой песенкой; </w:t>
      </w:r>
    </w:p>
    <w:p w:rsidR="00C8627B" w:rsidRPr="00474BAF" w:rsidRDefault="00BD000F" w:rsidP="00C8627B">
      <w:pPr>
        <w:spacing w:after="10"/>
        <w:ind w:left="103" w:right="156" w:firstLine="617"/>
        <w:rPr>
          <w:color w:val="auto"/>
          <w:lang w:val="ru-RU"/>
        </w:rPr>
      </w:pPr>
      <w:r w:rsidRPr="00474BAF">
        <w:rPr>
          <w:color w:val="auto"/>
          <w:lang w:val="ru-RU"/>
        </w:rPr>
        <w:t xml:space="preserve">вызывать желание действовать с элементами костюмов (шапочки, воротнички и т.д.) и атрибутами как внешними символами роли; </w:t>
      </w:r>
    </w:p>
    <w:p w:rsidR="00AE5617" w:rsidRPr="00474BAF" w:rsidRDefault="00BD000F" w:rsidP="00C8627B">
      <w:pPr>
        <w:spacing w:after="10"/>
        <w:ind w:left="103" w:right="156" w:firstLine="617"/>
        <w:rPr>
          <w:color w:val="auto"/>
          <w:lang w:val="ru-RU"/>
        </w:rPr>
      </w:pPr>
      <w:r w:rsidRPr="00474BAF">
        <w:rPr>
          <w:color w:val="auto"/>
          <w:lang w:val="ru-RU"/>
        </w:rPr>
        <w:t xml:space="preserve">формировать у детей интонационную выразительность речи в процессе театрально-игровой </w:t>
      </w:r>
    </w:p>
    <w:p w:rsidR="00C8627B" w:rsidRPr="00474BAF" w:rsidRDefault="00BD000F">
      <w:pPr>
        <w:ind w:left="801" w:right="143" w:hanging="708"/>
        <w:rPr>
          <w:color w:val="auto"/>
          <w:lang w:val="ru-RU"/>
        </w:rPr>
      </w:pPr>
      <w:r w:rsidRPr="00474BAF">
        <w:rPr>
          <w:color w:val="auto"/>
          <w:lang w:val="ru-RU"/>
        </w:rPr>
        <w:t xml:space="preserve">деятельности; </w:t>
      </w:r>
    </w:p>
    <w:p w:rsidR="00C8627B" w:rsidRPr="00474BAF" w:rsidRDefault="00BD000F" w:rsidP="00C8627B">
      <w:pPr>
        <w:ind w:left="801" w:right="143" w:hanging="81"/>
        <w:rPr>
          <w:color w:val="auto"/>
          <w:lang w:val="ru-RU"/>
        </w:rPr>
      </w:pPr>
      <w:r w:rsidRPr="00474BAF">
        <w:rPr>
          <w:color w:val="auto"/>
          <w:lang w:val="ru-RU"/>
        </w:rPr>
        <w:t>развивать у детей диалогическую речь в процессе театрально-игровой деятельности;</w:t>
      </w:r>
    </w:p>
    <w:p w:rsidR="00C8627B" w:rsidRPr="00474BAF" w:rsidRDefault="00BD000F" w:rsidP="00C8627B">
      <w:pPr>
        <w:ind w:left="801" w:right="143" w:hanging="81"/>
        <w:rPr>
          <w:color w:val="auto"/>
          <w:lang w:val="ru-RU"/>
        </w:rPr>
      </w:pPr>
      <w:r w:rsidRPr="00474BAF">
        <w:rPr>
          <w:color w:val="auto"/>
          <w:lang w:val="ru-RU"/>
        </w:rPr>
        <w:t xml:space="preserve">формировать у детей умение следить за развитием действия в драматизациях и кукольных спектаклях; </w:t>
      </w:r>
    </w:p>
    <w:p w:rsidR="00C8627B" w:rsidRPr="00474BAF" w:rsidRDefault="00BD000F" w:rsidP="00C8627B">
      <w:pPr>
        <w:ind w:right="143"/>
        <w:rPr>
          <w:color w:val="auto"/>
          <w:lang w:val="ru-RU"/>
        </w:rPr>
      </w:pPr>
      <w:r w:rsidRPr="00474BAF">
        <w:rPr>
          <w:color w:val="auto"/>
          <w:lang w:val="ru-RU"/>
        </w:rPr>
        <w:t xml:space="preserve">формировать </w:t>
      </w:r>
      <w:r w:rsidRPr="00474BAF">
        <w:rPr>
          <w:color w:val="auto"/>
          <w:lang w:val="ru-RU"/>
        </w:rPr>
        <w:tab/>
        <w:t xml:space="preserve">у детей умение использовать импровизационные формы диалогов действующих лиц в хорошо знакомых сказках. </w:t>
      </w:r>
    </w:p>
    <w:p w:rsidR="00C8627B" w:rsidRPr="00474BAF" w:rsidRDefault="00BD000F" w:rsidP="00C8627B">
      <w:pPr>
        <w:ind w:left="801" w:right="143" w:hanging="81"/>
        <w:rPr>
          <w:i/>
          <w:color w:val="auto"/>
          <w:lang w:val="ru-RU"/>
        </w:rPr>
      </w:pPr>
      <w:r w:rsidRPr="00474BAF">
        <w:rPr>
          <w:i/>
          <w:color w:val="auto"/>
          <w:lang w:val="ru-RU"/>
        </w:rPr>
        <w:t xml:space="preserve">Культурно-досуговая деятельность:  </w:t>
      </w:r>
    </w:p>
    <w:p w:rsidR="00C8627B" w:rsidRPr="00474BAF" w:rsidRDefault="00BD000F" w:rsidP="00C8627B">
      <w:pPr>
        <w:ind w:right="143"/>
        <w:rPr>
          <w:color w:val="auto"/>
          <w:lang w:val="ru-RU"/>
        </w:rPr>
      </w:pPr>
      <w:r w:rsidRPr="00474BAF">
        <w:rPr>
          <w:color w:val="auto"/>
          <w:lang w:val="ru-RU"/>
        </w:rPr>
        <w:t>способствовать организации культурно-досуговой деятельности детей по интересам, обеспечивая эмоциональное</w:t>
      </w:r>
      <w:r w:rsidRPr="00474BAF">
        <w:rPr>
          <w:i/>
          <w:color w:val="auto"/>
          <w:lang w:val="ru-RU"/>
        </w:rPr>
        <w:t xml:space="preserve"> </w:t>
      </w:r>
      <w:r w:rsidRPr="00474BAF">
        <w:rPr>
          <w:color w:val="auto"/>
          <w:lang w:val="ru-RU"/>
        </w:rPr>
        <w:t xml:space="preserve">благополучие и отдых; </w:t>
      </w:r>
    </w:p>
    <w:p w:rsidR="00C8627B" w:rsidRPr="00474BAF" w:rsidRDefault="00BD000F" w:rsidP="00C8627B">
      <w:pPr>
        <w:ind w:right="143"/>
        <w:rPr>
          <w:color w:val="auto"/>
          <w:lang w:val="ru-RU"/>
        </w:rPr>
      </w:pPr>
      <w:r w:rsidRPr="00474BAF">
        <w:rPr>
          <w:color w:val="auto"/>
          <w:lang w:val="ru-RU"/>
        </w:rPr>
        <w:t xml:space="preserve">учить организовывать свободное время с интересом;  </w:t>
      </w:r>
    </w:p>
    <w:p w:rsidR="00C8627B" w:rsidRPr="00474BAF" w:rsidRDefault="00BD000F" w:rsidP="00C8627B">
      <w:pPr>
        <w:ind w:right="143"/>
        <w:rPr>
          <w:color w:val="auto"/>
          <w:lang w:val="ru-RU"/>
        </w:rPr>
      </w:pPr>
      <w:r w:rsidRPr="00474BAF">
        <w:rPr>
          <w:color w:val="auto"/>
          <w:lang w:val="ru-RU"/>
        </w:rPr>
        <w:t xml:space="preserve">создавать условия для активного и пассивного отдыха;  </w:t>
      </w:r>
    </w:p>
    <w:p w:rsidR="00C8627B" w:rsidRPr="00474BAF" w:rsidRDefault="00BD000F" w:rsidP="00C8627B">
      <w:pPr>
        <w:ind w:right="143"/>
        <w:rPr>
          <w:color w:val="auto"/>
          <w:lang w:val="ru-RU"/>
        </w:rPr>
      </w:pPr>
      <w:r w:rsidRPr="00474BAF">
        <w:rPr>
          <w:color w:val="auto"/>
          <w:lang w:val="ru-RU"/>
        </w:rPr>
        <w:t>создавать атмосферу эмоционального благополучия в культурно-досуговой деятельности;</w:t>
      </w:r>
    </w:p>
    <w:p w:rsidR="00AE5617" w:rsidRPr="00474BAF" w:rsidRDefault="00BD000F" w:rsidP="00C8627B">
      <w:pPr>
        <w:ind w:right="143"/>
        <w:rPr>
          <w:color w:val="auto"/>
          <w:lang w:val="ru-RU"/>
        </w:rPr>
      </w:pPr>
      <w:r w:rsidRPr="00474BAF">
        <w:rPr>
          <w:color w:val="auto"/>
          <w:lang w:val="ru-RU"/>
        </w:rPr>
        <w:lastRenderedPageBreak/>
        <w:t>развивать интерес к просмотру кукольных спектаклей, прослушиванию музыкальных и литературных произведений</w:t>
      </w:r>
      <w:r w:rsidR="00C8627B" w:rsidRPr="00474BAF">
        <w:rPr>
          <w:color w:val="auto"/>
          <w:lang w:val="ru-RU"/>
        </w:rPr>
        <w:t>;</w:t>
      </w:r>
      <w:r w:rsidRPr="00474BAF">
        <w:rPr>
          <w:color w:val="auto"/>
          <w:lang w:val="ru-RU"/>
        </w:rPr>
        <w:t xml:space="preserve"> </w:t>
      </w:r>
    </w:p>
    <w:p w:rsidR="00C8627B" w:rsidRPr="00474BAF" w:rsidRDefault="00C8627B" w:rsidP="00C8627B">
      <w:pPr>
        <w:ind w:right="143"/>
        <w:rPr>
          <w:color w:val="auto"/>
          <w:lang w:val="ru-RU"/>
        </w:rPr>
      </w:pPr>
      <w:r w:rsidRPr="00474BAF">
        <w:rPr>
          <w:color w:val="auto"/>
          <w:lang w:val="ru-RU"/>
        </w:rPr>
        <w:t>ф</w:t>
      </w:r>
      <w:r w:rsidR="00BD000F" w:rsidRPr="00474BAF">
        <w:rPr>
          <w:color w:val="auto"/>
          <w:lang w:val="ru-RU"/>
        </w:rPr>
        <w:t xml:space="preserve">ормировать желание участвовать в праздниках и развлечениях;  </w:t>
      </w:r>
    </w:p>
    <w:p w:rsidR="00AE5617" w:rsidRPr="00474BAF" w:rsidRDefault="00BD000F" w:rsidP="00C8627B">
      <w:pPr>
        <w:ind w:right="143"/>
        <w:rPr>
          <w:color w:val="auto"/>
          <w:lang w:val="ru-RU"/>
        </w:rPr>
      </w:pPr>
      <w:r w:rsidRPr="00474BAF">
        <w:rPr>
          <w:color w:val="auto"/>
          <w:lang w:val="ru-RU"/>
        </w:rPr>
        <w:t xml:space="preserve">формировать основы праздничной культуры и навыки общения в ходе праздника и развлечения.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Содержание образовательной деятельности </w:t>
      </w:r>
      <w:r w:rsidRPr="00474BAF">
        <w:rPr>
          <w:i/>
          <w:color w:val="auto"/>
          <w:lang w:val="ru-RU"/>
        </w:rPr>
        <w:t>Приобщение к искусству.</w:t>
      </w:r>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AE5617" w:rsidRPr="00474BAF" w:rsidRDefault="00BD000F">
      <w:pPr>
        <w:ind w:left="93" w:right="143"/>
        <w:rPr>
          <w:color w:val="auto"/>
          <w:lang w:val="ru-RU"/>
        </w:rPr>
      </w:pPr>
      <w:r w:rsidRPr="00474BAF">
        <w:rPr>
          <w:color w:val="auto"/>
          <w:lang w:val="ru-RU"/>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AE5617" w:rsidRPr="00474BAF" w:rsidRDefault="00BD000F">
      <w:pPr>
        <w:ind w:left="93" w:right="143"/>
        <w:rPr>
          <w:color w:val="auto"/>
          <w:lang w:val="ru-RU"/>
        </w:rPr>
      </w:pPr>
      <w:proofErr w:type="gramStart"/>
      <w:r w:rsidRPr="00474BAF">
        <w:rPr>
          <w:color w:val="auto"/>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474BAF">
        <w:rPr>
          <w:color w:val="auto"/>
          <w:lang w:val="ru-RU"/>
        </w:rPr>
        <w:t>Сутеева</w:t>
      </w:r>
      <w:proofErr w:type="spellEnd"/>
      <w:r w:rsidRPr="00474BAF">
        <w:rPr>
          <w:color w:val="auto"/>
          <w:lang w:val="ru-RU"/>
        </w:rPr>
        <w:t xml:space="preserve">, Е. </w:t>
      </w:r>
      <w:proofErr w:type="spellStart"/>
      <w:r w:rsidRPr="00474BAF">
        <w:rPr>
          <w:color w:val="auto"/>
          <w:lang w:val="ru-RU"/>
        </w:rPr>
        <w:t>Чарушина</w:t>
      </w:r>
      <w:proofErr w:type="spellEnd"/>
      <w:r w:rsidRPr="00474BAF">
        <w:rPr>
          <w:color w:val="auto"/>
          <w:lang w:val="ru-RU"/>
        </w:rPr>
        <w:t xml:space="preserve">),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roofErr w:type="gramEnd"/>
    </w:p>
    <w:p w:rsidR="00AE5617" w:rsidRPr="00474BAF" w:rsidRDefault="00BD000F">
      <w:pPr>
        <w:ind w:left="93" w:right="143"/>
        <w:rPr>
          <w:color w:val="auto"/>
          <w:lang w:val="ru-RU"/>
        </w:rPr>
      </w:pPr>
      <w:r w:rsidRPr="00474BAF">
        <w:rPr>
          <w:color w:val="auto"/>
          <w:lang w:val="ru-RU"/>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AE5617" w:rsidRPr="00474BAF" w:rsidRDefault="00BD000F">
      <w:pPr>
        <w:ind w:left="93" w:right="143"/>
        <w:rPr>
          <w:color w:val="auto"/>
          <w:lang w:val="ru-RU"/>
        </w:rPr>
      </w:pPr>
      <w:r w:rsidRPr="00474BAF">
        <w:rPr>
          <w:color w:val="auto"/>
          <w:lang w:val="ru-RU"/>
        </w:rPr>
        <w:t xml:space="preserve">Педагог начинает приобщать детей к посещению кукольного театра, различных детских художественных выставок. </w:t>
      </w:r>
    </w:p>
    <w:p w:rsidR="00AE5617" w:rsidRPr="00474BAF" w:rsidRDefault="00BD000F">
      <w:pPr>
        <w:ind w:left="93" w:right="143"/>
        <w:rPr>
          <w:color w:val="auto"/>
          <w:lang w:val="ru-RU"/>
        </w:rPr>
      </w:pPr>
      <w:r w:rsidRPr="00474BAF">
        <w:rPr>
          <w:i/>
          <w:color w:val="auto"/>
          <w:lang w:val="ru-RU"/>
        </w:rPr>
        <w:t>Изобразительная деятельность:</w:t>
      </w:r>
      <w:r w:rsidRPr="00474BAF">
        <w:rPr>
          <w:color w:val="auto"/>
          <w:lang w:val="ru-RU"/>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AE5617" w:rsidRPr="00474BAF" w:rsidRDefault="00BD000F">
      <w:pPr>
        <w:spacing w:after="11" w:line="267" w:lineRule="auto"/>
        <w:ind w:left="811" w:right="131" w:hanging="10"/>
        <w:rPr>
          <w:color w:val="auto"/>
          <w:lang w:val="ru-RU"/>
        </w:rPr>
      </w:pPr>
      <w:r w:rsidRPr="00474BAF">
        <w:rPr>
          <w:i/>
          <w:color w:val="auto"/>
          <w:lang w:val="ru-RU"/>
        </w:rPr>
        <w:t xml:space="preserve">Рисование. </w:t>
      </w:r>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AE5617" w:rsidRPr="00474BAF" w:rsidRDefault="00BD000F">
      <w:pPr>
        <w:ind w:left="93" w:right="143"/>
        <w:rPr>
          <w:color w:val="auto"/>
          <w:lang w:val="ru-RU"/>
        </w:rPr>
      </w:pPr>
      <w:r w:rsidRPr="00474BAF">
        <w:rPr>
          <w:color w:val="auto"/>
          <w:lang w:val="ru-RU"/>
        </w:rPr>
        <w:t xml:space="preserve">Продолжает учить </w:t>
      </w:r>
      <w:proofErr w:type="gramStart"/>
      <w:r w:rsidRPr="00474BAF">
        <w:rPr>
          <w:color w:val="auto"/>
          <w:lang w:val="ru-RU"/>
        </w:rPr>
        <w:t>правильно</w:t>
      </w:r>
      <w:proofErr w:type="gramEnd"/>
      <w:r w:rsidRPr="00474BAF">
        <w:rPr>
          <w:color w:val="auto"/>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roofErr w:type="gramStart"/>
      <w:r w:rsidRPr="00474BAF">
        <w:rPr>
          <w:color w:val="auto"/>
          <w:lang w:val="ru-RU"/>
        </w:rPr>
        <w:t xml:space="preserve">Закрепляет знание названий цветов (красный, синий, зеленый, желтый, белый, черный); знакомит детей с оттенками (розовый, </w:t>
      </w:r>
      <w:r w:rsidRPr="00474BAF">
        <w:rPr>
          <w:color w:val="auto"/>
          <w:lang w:val="ru-RU"/>
        </w:rPr>
        <w:lastRenderedPageBreak/>
        <w:t>голубой, серый).</w:t>
      </w:r>
      <w:proofErr w:type="gramEnd"/>
      <w:r w:rsidRPr="00474BAF">
        <w:rPr>
          <w:color w:val="auto"/>
          <w:lang w:val="ru-RU"/>
        </w:rPr>
        <w:t xml:space="preserve"> Педагог обращает внимание детей на подбор цвета, соответствующего изображаемому предмету. </w:t>
      </w:r>
      <w:proofErr w:type="gramStart"/>
      <w:r w:rsidRPr="00474BAF">
        <w:rPr>
          <w:color w:val="auto"/>
          <w:lang w:val="ru-RU"/>
        </w:rPr>
        <w:t xml:space="preserve">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AE5617" w:rsidRPr="00474BAF" w:rsidRDefault="00BD000F">
      <w:pPr>
        <w:ind w:left="93" w:right="143"/>
        <w:rPr>
          <w:color w:val="auto"/>
          <w:lang w:val="ru-RU"/>
        </w:rPr>
      </w:pPr>
      <w:proofErr w:type="gramStart"/>
      <w:r w:rsidRPr="00474BAF">
        <w:rPr>
          <w:color w:val="auto"/>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474BAF">
        <w:rPr>
          <w:color w:val="auto"/>
          <w:lang w:val="ru-RU"/>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474BAF">
        <w:rPr>
          <w:color w:val="auto"/>
          <w:lang w:val="ru-RU"/>
        </w:rPr>
        <w:t>или</w:t>
      </w:r>
      <w:proofErr w:type="gramEnd"/>
      <w:r w:rsidRPr="00474BAF">
        <w:rPr>
          <w:color w:val="auto"/>
          <w:lang w:val="ru-RU"/>
        </w:rPr>
        <w:t xml:space="preserve">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AE5617" w:rsidRPr="00474BAF" w:rsidRDefault="00BD000F">
      <w:pPr>
        <w:ind w:left="93" w:right="143"/>
        <w:rPr>
          <w:color w:val="auto"/>
          <w:lang w:val="ru-RU"/>
        </w:rPr>
      </w:pPr>
      <w:r w:rsidRPr="00474BAF">
        <w:rPr>
          <w:i/>
          <w:color w:val="auto"/>
          <w:lang w:val="ru-RU"/>
        </w:rPr>
        <w:t xml:space="preserve">Лепка. </w:t>
      </w:r>
      <w:r w:rsidRPr="00474BAF">
        <w:rPr>
          <w:color w:val="auto"/>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474BAF">
        <w:rPr>
          <w:color w:val="auto"/>
          <w:lang w:val="ru-RU"/>
        </w:rPr>
        <w:t>соединяя их путем прижимания друг к</w:t>
      </w:r>
      <w:proofErr w:type="gramEnd"/>
      <w:r w:rsidRPr="00474BAF">
        <w:rPr>
          <w:color w:val="auto"/>
          <w:lang w:val="ru-RU"/>
        </w:rPr>
        <w:t xml:space="preserve">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AE5617" w:rsidRPr="00474BAF" w:rsidRDefault="00BD000F">
      <w:pPr>
        <w:ind w:left="93" w:right="143"/>
        <w:rPr>
          <w:color w:val="auto"/>
          <w:lang w:val="ru-RU"/>
        </w:rPr>
      </w:pPr>
      <w:r w:rsidRPr="00474BAF">
        <w:rPr>
          <w:i/>
          <w:color w:val="auto"/>
          <w:lang w:val="ru-RU"/>
        </w:rPr>
        <w:t xml:space="preserve">Аппликация. </w:t>
      </w:r>
      <w:r w:rsidRPr="00474BAF">
        <w:rPr>
          <w:color w:val="auto"/>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w:t>
      </w:r>
      <w:proofErr w:type="spellStart"/>
      <w:r w:rsidRPr="00474BAF">
        <w:rPr>
          <w:color w:val="auto"/>
          <w:lang w:val="ru-RU"/>
        </w:rPr>
        <w:t>розета</w:t>
      </w:r>
      <w:proofErr w:type="spellEnd"/>
      <w:r w:rsidRPr="00474BAF">
        <w:rPr>
          <w:color w:val="auto"/>
          <w:lang w:val="ru-RU"/>
        </w:rPr>
        <w:t xml:space="preserve">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AE5617" w:rsidRPr="00474BAF" w:rsidRDefault="00BD000F">
      <w:pPr>
        <w:ind w:left="93" w:right="143"/>
        <w:rPr>
          <w:color w:val="auto"/>
          <w:lang w:val="ru-RU"/>
        </w:rPr>
      </w:pPr>
      <w:r w:rsidRPr="00474BAF">
        <w:rPr>
          <w:i/>
          <w:color w:val="auto"/>
          <w:lang w:val="ru-RU"/>
        </w:rPr>
        <w:t xml:space="preserve">Народное декоративно-прикладное искусство. </w:t>
      </w:r>
      <w:r w:rsidRPr="00474BAF">
        <w:rPr>
          <w:color w:val="auto"/>
          <w:lang w:val="ru-RU"/>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AE5617" w:rsidRPr="00474BAF" w:rsidRDefault="00BD000F">
      <w:pPr>
        <w:spacing w:after="11" w:line="267" w:lineRule="auto"/>
        <w:ind w:left="811" w:right="131" w:hanging="10"/>
        <w:rPr>
          <w:color w:val="auto"/>
          <w:lang w:val="ru-RU"/>
        </w:rPr>
      </w:pPr>
      <w:r w:rsidRPr="00474BAF">
        <w:rPr>
          <w:i/>
          <w:color w:val="auto"/>
          <w:lang w:val="ru-RU"/>
        </w:rPr>
        <w:t xml:space="preserve">Конструктивная деятельность: </w:t>
      </w:r>
    </w:p>
    <w:p w:rsidR="00AE5617" w:rsidRPr="00474BAF" w:rsidRDefault="00BD000F">
      <w:pPr>
        <w:ind w:left="93" w:right="143"/>
        <w:rPr>
          <w:color w:val="auto"/>
          <w:lang w:val="ru-RU"/>
        </w:rPr>
      </w:pPr>
      <w:r w:rsidRPr="00474BAF">
        <w:rPr>
          <w:color w:val="auto"/>
          <w:lang w:val="ru-RU"/>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w:t>
      </w:r>
      <w:r w:rsidRPr="00474BAF">
        <w:rPr>
          <w:color w:val="auto"/>
          <w:lang w:val="ru-RU"/>
        </w:rPr>
        <w:lastRenderedPageBreak/>
        <w:t xml:space="preserve">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AE5617" w:rsidRPr="00474BAF" w:rsidRDefault="00BD000F">
      <w:pPr>
        <w:ind w:left="93" w:right="143" w:firstLine="0"/>
        <w:rPr>
          <w:color w:val="auto"/>
          <w:lang w:val="ru-RU"/>
        </w:rPr>
      </w:pPr>
      <w:r w:rsidRPr="00474BAF">
        <w:rPr>
          <w:color w:val="auto"/>
          <w:lang w:val="ru-RU"/>
        </w:rPr>
        <w:t xml:space="preserve">Педагог знакомит детей со свойствами песка, снега, сооружая из них постройки. </w:t>
      </w:r>
    </w:p>
    <w:p w:rsidR="00AE5617" w:rsidRPr="00474BAF" w:rsidRDefault="00BD000F">
      <w:pPr>
        <w:spacing w:after="11" w:line="267" w:lineRule="auto"/>
        <w:ind w:left="811" w:right="131" w:hanging="10"/>
        <w:rPr>
          <w:color w:val="auto"/>
          <w:lang w:val="ru-RU"/>
        </w:rPr>
      </w:pPr>
      <w:r w:rsidRPr="00474BAF">
        <w:rPr>
          <w:i/>
          <w:color w:val="auto"/>
          <w:lang w:val="ru-RU"/>
        </w:rPr>
        <w:t xml:space="preserve">Музыкальная деятельность: </w:t>
      </w:r>
    </w:p>
    <w:p w:rsidR="00AE5617" w:rsidRPr="00474BAF" w:rsidRDefault="00BD000F">
      <w:pPr>
        <w:ind w:left="93" w:right="143"/>
        <w:rPr>
          <w:color w:val="auto"/>
          <w:lang w:val="ru-RU"/>
        </w:rPr>
      </w:pPr>
      <w:r w:rsidRPr="00474BAF">
        <w:rPr>
          <w:i/>
          <w:color w:val="auto"/>
          <w:lang w:val="ru-RU"/>
        </w:rPr>
        <w:t xml:space="preserve">Слушание. </w:t>
      </w:r>
      <w:r w:rsidRPr="00474BAF">
        <w:rPr>
          <w:color w:val="auto"/>
          <w:lang w:val="ru-RU"/>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AE5617" w:rsidRPr="00474BAF" w:rsidRDefault="00BD000F">
      <w:pPr>
        <w:ind w:left="93" w:right="143"/>
        <w:rPr>
          <w:color w:val="auto"/>
          <w:lang w:val="ru-RU"/>
        </w:rPr>
      </w:pPr>
      <w:r w:rsidRPr="00474BAF">
        <w:rPr>
          <w:i/>
          <w:color w:val="auto"/>
          <w:lang w:val="ru-RU"/>
        </w:rPr>
        <w:t xml:space="preserve">Пение. </w:t>
      </w:r>
      <w:r w:rsidRPr="00474BAF">
        <w:rPr>
          <w:color w:val="auto"/>
          <w:lang w:val="ru-RU"/>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AE5617" w:rsidRPr="00474BAF" w:rsidRDefault="00BD000F">
      <w:pPr>
        <w:ind w:left="93" w:right="143"/>
        <w:rPr>
          <w:color w:val="auto"/>
          <w:lang w:val="ru-RU"/>
        </w:rPr>
      </w:pPr>
      <w:r w:rsidRPr="00474BAF">
        <w:rPr>
          <w:i/>
          <w:color w:val="auto"/>
          <w:lang w:val="ru-RU"/>
        </w:rPr>
        <w:t xml:space="preserve">Песенное творчество. </w:t>
      </w:r>
      <w:r w:rsidRPr="00474BAF">
        <w:rPr>
          <w:color w:val="auto"/>
          <w:lang w:val="ru-RU"/>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AE5617" w:rsidRPr="00474BAF" w:rsidRDefault="00BD000F">
      <w:pPr>
        <w:ind w:left="93" w:right="143"/>
        <w:rPr>
          <w:color w:val="auto"/>
          <w:lang w:val="ru-RU"/>
        </w:rPr>
      </w:pPr>
      <w:r w:rsidRPr="00474BAF">
        <w:rPr>
          <w:i/>
          <w:color w:val="auto"/>
          <w:lang w:val="ru-RU"/>
        </w:rPr>
        <w:t xml:space="preserve">Музыкально-ритмические движения. </w:t>
      </w:r>
      <w:r w:rsidRPr="00474BAF">
        <w:rPr>
          <w:color w:val="auto"/>
          <w:lang w:val="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AE5617" w:rsidRPr="00474BAF" w:rsidRDefault="00BD000F">
      <w:pPr>
        <w:ind w:left="93" w:right="143"/>
        <w:rPr>
          <w:color w:val="auto"/>
          <w:lang w:val="ru-RU"/>
        </w:rPr>
      </w:pPr>
      <w:r w:rsidRPr="00474BAF">
        <w:rPr>
          <w:color w:val="auto"/>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rsidR="00AE5617" w:rsidRPr="00474BAF" w:rsidRDefault="00BD000F">
      <w:pPr>
        <w:ind w:left="93" w:right="143"/>
        <w:rPr>
          <w:color w:val="auto"/>
          <w:lang w:val="ru-RU"/>
        </w:rPr>
      </w:pPr>
      <w:r w:rsidRPr="00474BAF">
        <w:rPr>
          <w:color w:val="auto"/>
          <w:lang w:val="ru-RU"/>
        </w:rPr>
        <w:t>Педагог поощряет детей в использовании песен, музыкально-</w:t>
      </w:r>
      <w:proofErr w:type="gramStart"/>
      <w:r w:rsidRPr="00474BAF">
        <w:rPr>
          <w:color w:val="auto"/>
          <w:lang w:val="ru-RU"/>
        </w:rPr>
        <w:t>ритмических движений</w:t>
      </w:r>
      <w:proofErr w:type="gramEnd"/>
      <w:r w:rsidRPr="00474BAF">
        <w:rPr>
          <w:color w:val="auto"/>
          <w:lang w:val="ru-RU"/>
        </w:rPr>
        <w:t xml:space="preserve">, музыкальных игр в повседневной жизни и различных видах досуговой деятельности (праздниках, развлечениях и др.). </w:t>
      </w:r>
    </w:p>
    <w:p w:rsidR="00AE5617" w:rsidRPr="00474BAF" w:rsidRDefault="00BD000F">
      <w:pPr>
        <w:ind w:left="93" w:right="143"/>
        <w:rPr>
          <w:color w:val="auto"/>
          <w:lang w:val="ru-RU"/>
        </w:rPr>
      </w:pPr>
      <w:r w:rsidRPr="00474BAF">
        <w:rPr>
          <w:i/>
          <w:color w:val="auto"/>
          <w:lang w:val="ru-RU"/>
        </w:rPr>
        <w:t xml:space="preserve">Игра на детских музыкальных инструментах. </w:t>
      </w:r>
      <w:r w:rsidRPr="00474BAF">
        <w:rPr>
          <w:color w:val="auto"/>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474BAF">
        <w:rPr>
          <w:color w:val="auto"/>
          <w:lang w:val="ru-RU"/>
        </w:rPr>
        <w:t>звукоизвлечения</w:t>
      </w:r>
      <w:proofErr w:type="spellEnd"/>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AE5617" w:rsidRPr="00474BAF" w:rsidRDefault="00BD000F">
      <w:pPr>
        <w:ind w:left="93" w:right="143"/>
        <w:rPr>
          <w:color w:val="auto"/>
          <w:lang w:val="ru-RU"/>
        </w:rPr>
      </w:pPr>
      <w:r w:rsidRPr="00474BAF">
        <w:rPr>
          <w:i/>
          <w:color w:val="auto"/>
          <w:lang w:val="ru-RU"/>
        </w:rPr>
        <w:t xml:space="preserve">Театрализованная деятельность. </w:t>
      </w:r>
      <w:r w:rsidRPr="00474BAF">
        <w:rPr>
          <w:color w:val="auto"/>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w:t>
      </w:r>
      <w:r w:rsidRPr="00474BAF">
        <w:rPr>
          <w:color w:val="auto"/>
          <w:lang w:val="ru-RU"/>
        </w:rPr>
        <w:lastRenderedPageBreak/>
        <w:t xml:space="preserve">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w:t>
      </w:r>
      <w:proofErr w:type="spellStart"/>
      <w:r w:rsidRPr="00474BAF">
        <w:rPr>
          <w:color w:val="auto"/>
          <w:lang w:val="ru-RU"/>
        </w:rPr>
        <w:t>играхдраматизациях</w:t>
      </w:r>
      <w:proofErr w:type="spellEnd"/>
      <w:r w:rsidRPr="00474BAF">
        <w:rPr>
          <w:color w:val="auto"/>
          <w:lang w:val="ru-RU"/>
        </w:rPr>
        <w:t xml:space="preserve">, формирует умение следить за сюжетом. </w:t>
      </w:r>
    </w:p>
    <w:p w:rsidR="00DC5A0B" w:rsidRPr="00474BAF" w:rsidRDefault="00BD000F">
      <w:pPr>
        <w:ind w:left="93" w:right="143"/>
        <w:rPr>
          <w:i/>
          <w:color w:val="auto"/>
          <w:lang w:val="ru-RU"/>
        </w:rPr>
      </w:pPr>
      <w:r w:rsidRPr="00474BAF">
        <w:rPr>
          <w:i/>
          <w:color w:val="auto"/>
          <w:lang w:val="ru-RU"/>
        </w:rPr>
        <w:t xml:space="preserve">Культурно-досуговая деятельность. </w:t>
      </w:r>
    </w:p>
    <w:p w:rsidR="00AE5617" w:rsidRPr="00474BAF" w:rsidRDefault="00BD000F">
      <w:pPr>
        <w:ind w:left="93" w:right="143"/>
        <w:rPr>
          <w:color w:val="auto"/>
          <w:lang w:val="ru-RU"/>
        </w:rPr>
      </w:pPr>
      <w:r w:rsidRPr="00474BAF">
        <w:rPr>
          <w:color w:val="auto"/>
          <w:lang w:val="ru-RU"/>
        </w:rPr>
        <w:t>Педагог организует культурно-досуговую деятельность детей по интересам, обеспечивая эмоциональное</w:t>
      </w:r>
      <w:r w:rsidRPr="00474BAF">
        <w:rPr>
          <w:i/>
          <w:color w:val="auto"/>
          <w:lang w:val="ru-RU"/>
        </w:rPr>
        <w:t xml:space="preserve"> </w:t>
      </w:r>
      <w:r w:rsidR="00DC5A0B" w:rsidRPr="00474BAF">
        <w:rPr>
          <w:color w:val="auto"/>
          <w:lang w:val="ru-RU"/>
        </w:rPr>
        <w:t>благополучие и отдых.</w:t>
      </w:r>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 </w:t>
      </w:r>
    </w:p>
    <w:p w:rsidR="00AE5617" w:rsidRPr="00474BAF" w:rsidRDefault="00BD000F">
      <w:pPr>
        <w:spacing w:after="22" w:line="259" w:lineRule="auto"/>
        <w:ind w:left="816" w:firstLine="0"/>
        <w:jc w:val="left"/>
        <w:rPr>
          <w:color w:val="auto"/>
          <w:lang w:val="ru-RU"/>
        </w:rPr>
      </w:pPr>
      <w:r w:rsidRPr="00474BAF">
        <w:rPr>
          <w:color w:val="auto"/>
          <w:lang w:val="ru-RU"/>
        </w:rPr>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В результате, к концу 4 года жизни ребенок:  </w:t>
      </w:r>
    </w:p>
    <w:p w:rsidR="00AE5617" w:rsidRPr="00474BAF" w:rsidRDefault="00BD000F">
      <w:pPr>
        <w:ind w:left="93" w:right="143"/>
        <w:rPr>
          <w:color w:val="auto"/>
          <w:lang w:val="ru-RU"/>
        </w:rPr>
      </w:pPr>
      <w:r w:rsidRPr="00474BAF">
        <w:rPr>
          <w:i/>
          <w:color w:val="auto"/>
          <w:lang w:val="ru-RU"/>
        </w:rPr>
        <w:t xml:space="preserve">В приобщении к искусству: </w:t>
      </w:r>
      <w:r w:rsidRPr="00474BAF">
        <w:rPr>
          <w:color w:val="auto"/>
          <w:lang w:val="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sidR="00BC5B8E" w:rsidRPr="00474BAF">
        <w:rPr>
          <w:color w:val="auto"/>
          <w:lang w:val="ru-RU"/>
        </w:rPr>
        <w:t>.</w:t>
      </w:r>
      <w:r w:rsidRPr="00474BAF">
        <w:rPr>
          <w:color w:val="auto"/>
          <w:lang w:val="ru-RU"/>
        </w:rPr>
        <w:t xml:space="preserve"> </w:t>
      </w:r>
    </w:p>
    <w:p w:rsidR="00AE5617" w:rsidRPr="00474BAF" w:rsidRDefault="00BD000F">
      <w:pPr>
        <w:ind w:left="93" w:right="143"/>
        <w:rPr>
          <w:color w:val="auto"/>
          <w:lang w:val="ru-RU"/>
        </w:rPr>
      </w:pPr>
      <w:proofErr w:type="gramStart"/>
      <w:r w:rsidRPr="00474BAF">
        <w:rPr>
          <w:i/>
          <w:color w:val="auto"/>
          <w:lang w:val="ru-RU"/>
        </w:rPr>
        <w:t xml:space="preserve">В изобразительной деятельности: </w:t>
      </w:r>
      <w:r w:rsidRPr="00474BAF">
        <w:rPr>
          <w:color w:val="auto"/>
          <w:lang w:val="ru-RU"/>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roofErr w:type="gramEnd"/>
      <w:r w:rsidRPr="00474BAF">
        <w:rPr>
          <w:color w:val="auto"/>
          <w:lang w:val="ru-RU"/>
        </w:rPr>
        <w:t xml:space="preserve">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 </w:t>
      </w:r>
    </w:p>
    <w:p w:rsidR="00AE5617" w:rsidRPr="00474BAF" w:rsidRDefault="00BD000F">
      <w:pPr>
        <w:ind w:left="93" w:right="143"/>
        <w:rPr>
          <w:color w:val="auto"/>
          <w:lang w:val="ru-RU"/>
        </w:rPr>
      </w:pPr>
      <w:r w:rsidRPr="00474BAF">
        <w:rPr>
          <w:i/>
          <w:color w:val="auto"/>
          <w:lang w:val="ru-RU"/>
        </w:rPr>
        <w:t xml:space="preserve">В рисовании: </w:t>
      </w:r>
      <w:r w:rsidRPr="00474BAF">
        <w:rPr>
          <w:color w:val="auto"/>
          <w:lang w:val="ru-RU"/>
        </w:rPr>
        <w:t xml:space="preserve">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 </w:t>
      </w:r>
    </w:p>
    <w:p w:rsidR="00AE5617" w:rsidRPr="00474BAF" w:rsidRDefault="00BD000F">
      <w:pPr>
        <w:ind w:left="93" w:right="143"/>
        <w:rPr>
          <w:color w:val="auto"/>
          <w:lang w:val="ru-RU"/>
        </w:rPr>
      </w:pPr>
      <w:r w:rsidRPr="00474BAF">
        <w:rPr>
          <w:i/>
          <w:color w:val="auto"/>
          <w:lang w:val="ru-RU"/>
        </w:rPr>
        <w:t xml:space="preserve">В лепке: </w:t>
      </w:r>
      <w:r w:rsidRPr="00474BAF">
        <w:rPr>
          <w:color w:val="auto"/>
          <w:lang w:val="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r w:rsidRPr="00474BAF">
        <w:rPr>
          <w:i/>
          <w:color w:val="auto"/>
          <w:lang w:val="ru-RU"/>
        </w:rPr>
        <w:t xml:space="preserve"> </w:t>
      </w:r>
    </w:p>
    <w:p w:rsidR="00AE5617" w:rsidRPr="00474BAF" w:rsidRDefault="00BD000F">
      <w:pPr>
        <w:ind w:left="93" w:right="143"/>
        <w:rPr>
          <w:color w:val="auto"/>
          <w:lang w:val="ru-RU"/>
        </w:rPr>
      </w:pPr>
      <w:r w:rsidRPr="00474BAF">
        <w:rPr>
          <w:i/>
          <w:color w:val="auto"/>
          <w:lang w:val="ru-RU"/>
        </w:rPr>
        <w:t xml:space="preserve">В аппликации: </w:t>
      </w:r>
      <w:r w:rsidRPr="00474BAF">
        <w:rPr>
          <w:color w:val="auto"/>
          <w:lang w:val="ru-RU"/>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r w:rsidRPr="00474BAF">
        <w:rPr>
          <w:i/>
          <w:color w:val="auto"/>
          <w:lang w:val="ru-RU"/>
        </w:rPr>
        <w:t xml:space="preserve"> </w:t>
      </w:r>
    </w:p>
    <w:p w:rsidR="00AE5617" w:rsidRPr="00474BAF" w:rsidRDefault="00BD000F">
      <w:pPr>
        <w:ind w:left="93" w:right="143"/>
        <w:rPr>
          <w:color w:val="auto"/>
          <w:lang w:val="ru-RU"/>
        </w:rPr>
      </w:pPr>
      <w:r w:rsidRPr="00474BAF">
        <w:rPr>
          <w:i/>
          <w:color w:val="auto"/>
          <w:lang w:val="ru-RU"/>
        </w:rPr>
        <w:t>В конструктивной деятельности:</w:t>
      </w:r>
      <w:r w:rsidRPr="00474BAF">
        <w:rPr>
          <w:color w:val="auto"/>
          <w:lang w:val="ru-RU"/>
        </w:rPr>
        <w:t xml:space="preserve"> воздвигает несложные постройки по образцу (из 2- 3 частей) и по замыслу; занимается, не отрываясь, увлекательной деятельностью в течение 5 минут;  </w:t>
      </w:r>
    </w:p>
    <w:p w:rsidR="00AE5617" w:rsidRPr="00474BAF" w:rsidRDefault="00BD000F">
      <w:pPr>
        <w:ind w:left="93" w:right="143"/>
        <w:rPr>
          <w:color w:val="auto"/>
          <w:lang w:val="ru-RU"/>
        </w:rPr>
      </w:pPr>
      <w:r w:rsidRPr="00474BAF">
        <w:rPr>
          <w:color w:val="auto"/>
          <w:lang w:val="ru-RU"/>
        </w:rPr>
        <w:lastRenderedPageBreak/>
        <w:t xml:space="preserve">Ребенок принимает участие в создании как индивидуальных, так и совместных </w:t>
      </w:r>
      <w:proofErr w:type="gramStart"/>
      <w:r w:rsidRPr="00474BAF">
        <w:rPr>
          <w:color w:val="auto"/>
          <w:lang w:val="ru-RU"/>
        </w:rPr>
        <w:t>со</w:t>
      </w:r>
      <w:proofErr w:type="gramEnd"/>
      <w:r w:rsidRPr="00474BAF">
        <w:rPr>
          <w:color w:val="auto"/>
          <w:lang w:val="ru-RU"/>
        </w:rPr>
        <w:t xml:space="preserve"> взрослым и детьми композиций в рисунках, лепке, аппликации, конструировании. Обыгрывает постройки, лепной работы и включают их в игру. </w:t>
      </w:r>
    </w:p>
    <w:p w:rsidR="00AE5617" w:rsidRPr="00474BAF" w:rsidRDefault="00BD000F">
      <w:pPr>
        <w:ind w:left="93" w:right="143"/>
        <w:rPr>
          <w:color w:val="auto"/>
          <w:lang w:val="ru-RU"/>
        </w:rPr>
      </w:pPr>
      <w:proofErr w:type="gramStart"/>
      <w:r w:rsidRPr="00474BAF">
        <w:rPr>
          <w:i/>
          <w:color w:val="auto"/>
          <w:lang w:val="ru-RU"/>
        </w:rPr>
        <w:t xml:space="preserve">В музыкальной деятельности: </w:t>
      </w:r>
      <w:r w:rsidRPr="00474BAF">
        <w:rPr>
          <w:color w:val="auto"/>
          <w:lang w:val="ru-RU"/>
        </w:rPr>
        <w:t xml:space="preserve">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w:t>
      </w:r>
      <w:proofErr w:type="spellStart"/>
      <w:r w:rsidRPr="00474BAF">
        <w:rPr>
          <w:color w:val="auto"/>
          <w:lang w:val="ru-RU"/>
        </w:rPr>
        <w:t>игредраматизации</w:t>
      </w:r>
      <w:proofErr w:type="spellEnd"/>
      <w:r w:rsidRPr="00474BAF">
        <w:rPr>
          <w:color w:val="auto"/>
          <w:lang w:val="ru-RU"/>
        </w:rPr>
        <w:t>, легко решает простые ролевые задачи, следит за развитием сюжета;</w:t>
      </w:r>
      <w:proofErr w:type="gramEnd"/>
      <w:r w:rsidRPr="00474BAF">
        <w:rPr>
          <w:color w:val="auto"/>
          <w:lang w:val="ru-RU"/>
        </w:rPr>
        <w:t xml:space="preserve"> активно проявляет себя в играх на исследование звука, в </w:t>
      </w:r>
      <w:proofErr w:type="gramStart"/>
      <w:r w:rsidRPr="00474BAF">
        <w:rPr>
          <w:color w:val="auto"/>
          <w:lang w:val="ru-RU"/>
        </w:rPr>
        <w:t>элементарном</w:t>
      </w:r>
      <w:proofErr w:type="gramEnd"/>
      <w:r w:rsidRPr="00474BAF">
        <w:rPr>
          <w:color w:val="auto"/>
          <w:lang w:val="ru-RU"/>
        </w:rPr>
        <w:t xml:space="preserve"> музицировании. </w:t>
      </w:r>
    </w:p>
    <w:p w:rsidR="00AE5617" w:rsidRPr="00474BAF" w:rsidRDefault="00BD000F">
      <w:pPr>
        <w:ind w:left="93" w:right="143"/>
        <w:rPr>
          <w:color w:val="auto"/>
          <w:lang w:val="ru-RU"/>
        </w:rPr>
      </w:pPr>
      <w:r w:rsidRPr="00474BAF">
        <w:rPr>
          <w:i/>
          <w:color w:val="auto"/>
          <w:lang w:val="ru-RU"/>
        </w:rPr>
        <w:t xml:space="preserve">В театрализованной деятельности: </w:t>
      </w:r>
      <w:r w:rsidRPr="00474BAF">
        <w:rPr>
          <w:color w:val="auto"/>
          <w:lang w:val="ru-RU"/>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 </w:t>
      </w:r>
    </w:p>
    <w:p w:rsidR="00AE5617" w:rsidRPr="00474BAF" w:rsidRDefault="00BD000F">
      <w:pPr>
        <w:ind w:left="93" w:right="143"/>
        <w:rPr>
          <w:color w:val="auto"/>
          <w:lang w:val="ru-RU"/>
        </w:rPr>
      </w:pPr>
      <w:r w:rsidRPr="00474BAF">
        <w:rPr>
          <w:i/>
          <w:color w:val="auto"/>
          <w:lang w:val="ru-RU"/>
        </w:rPr>
        <w:t>В культурно-досуговой деятельности</w:t>
      </w:r>
      <w:r w:rsidRPr="00474BAF">
        <w:rPr>
          <w:color w:val="auto"/>
          <w:lang w:val="ru-RU"/>
        </w:rP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r w:rsidRPr="00474BAF">
        <w:rPr>
          <w:i/>
          <w:color w:val="auto"/>
          <w:lang w:val="ru-RU"/>
        </w:rPr>
        <w:t xml:space="preserve">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От 4 лет до 5 лет </w:t>
      </w:r>
    </w:p>
    <w:p w:rsidR="00BC5B8E" w:rsidRPr="00474BAF" w:rsidRDefault="00BD000F">
      <w:pPr>
        <w:ind w:left="93" w:right="143"/>
        <w:rPr>
          <w:color w:val="auto"/>
          <w:lang w:val="ru-RU"/>
        </w:rPr>
      </w:pPr>
      <w:r w:rsidRPr="00474BAF">
        <w:rPr>
          <w:color w:val="auto"/>
          <w:lang w:val="ru-RU"/>
        </w:rPr>
        <w:t xml:space="preserve">В области художественно-эстетического развития основными </w:t>
      </w:r>
      <w:r w:rsidRPr="00474BAF">
        <w:rPr>
          <w:b/>
          <w:i/>
          <w:color w:val="auto"/>
          <w:lang w:val="ru-RU"/>
        </w:rPr>
        <w:t>задачами</w:t>
      </w:r>
      <w:r w:rsidRPr="00474BAF">
        <w:rPr>
          <w:color w:val="auto"/>
          <w:lang w:val="ru-RU"/>
        </w:rPr>
        <w:t xml:space="preserve"> образовательной деятельности являются: </w:t>
      </w:r>
    </w:p>
    <w:p w:rsidR="00AE5617" w:rsidRPr="00474BAF" w:rsidRDefault="00BD000F">
      <w:pPr>
        <w:ind w:left="93" w:right="143"/>
        <w:rPr>
          <w:color w:val="auto"/>
          <w:lang w:val="ru-RU"/>
        </w:rPr>
      </w:pPr>
      <w:r w:rsidRPr="00474BAF">
        <w:rPr>
          <w:i/>
          <w:color w:val="auto"/>
          <w:lang w:val="ru-RU"/>
        </w:rPr>
        <w:t xml:space="preserve">Приобщение к искусству: </w:t>
      </w:r>
    </w:p>
    <w:p w:rsidR="00BC5B8E" w:rsidRPr="00474BAF" w:rsidRDefault="00BD000F">
      <w:pPr>
        <w:ind w:left="93" w:right="143"/>
        <w:rPr>
          <w:color w:val="auto"/>
          <w:lang w:val="ru-RU"/>
        </w:rPr>
      </w:pPr>
      <w:r w:rsidRPr="00474BAF">
        <w:rPr>
          <w:color w:val="auto"/>
          <w:lang w:val="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p>
    <w:p w:rsidR="00BC5B8E" w:rsidRPr="00474BAF" w:rsidRDefault="00BD000F">
      <w:pPr>
        <w:ind w:left="93" w:right="143"/>
        <w:rPr>
          <w:color w:val="auto"/>
          <w:lang w:val="ru-RU"/>
        </w:rPr>
      </w:pPr>
      <w:r w:rsidRPr="00474BAF">
        <w:rPr>
          <w:color w:val="auto"/>
          <w:lang w:val="ru-RU"/>
        </w:rPr>
        <w:t xml:space="preserve">развивать воображение, художественный вкус;  </w:t>
      </w:r>
    </w:p>
    <w:p w:rsidR="00BC5B8E" w:rsidRPr="00474BAF" w:rsidRDefault="00BD000F">
      <w:pPr>
        <w:ind w:left="93" w:right="143"/>
        <w:rPr>
          <w:color w:val="auto"/>
          <w:lang w:val="ru-RU"/>
        </w:rPr>
      </w:pPr>
      <w:r w:rsidRPr="00474BAF">
        <w:rPr>
          <w:color w:val="auto"/>
          <w:lang w:val="ru-RU"/>
        </w:rPr>
        <w:t>формировать у детей умение сравнивать произведения различных видов искусства;</w:t>
      </w:r>
    </w:p>
    <w:p w:rsidR="00BC5B8E" w:rsidRPr="00474BAF" w:rsidRDefault="00BD000F" w:rsidP="00BC5B8E">
      <w:pPr>
        <w:ind w:left="93" w:right="143"/>
        <w:rPr>
          <w:color w:val="auto"/>
          <w:lang w:val="ru-RU"/>
        </w:rPr>
      </w:pPr>
      <w:r w:rsidRPr="00474BAF">
        <w:rPr>
          <w:color w:val="auto"/>
          <w:lang w:val="ru-RU"/>
        </w:rPr>
        <w:t xml:space="preserve">развивать отзывчивость и эстетическое сопереживание на красоту окружающей действительности; </w:t>
      </w:r>
    </w:p>
    <w:p w:rsidR="00BC5B8E" w:rsidRPr="00474BAF" w:rsidRDefault="00BD000F" w:rsidP="00BC5B8E">
      <w:pPr>
        <w:ind w:left="93" w:right="143"/>
        <w:rPr>
          <w:color w:val="auto"/>
          <w:lang w:val="ru-RU"/>
        </w:rPr>
      </w:pPr>
      <w:r w:rsidRPr="00474BAF">
        <w:rPr>
          <w:color w:val="auto"/>
          <w:lang w:val="ru-RU"/>
        </w:rPr>
        <w:t>развивать у детей интерес к искусству как виду творческой деятельности человека;</w:t>
      </w:r>
    </w:p>
    <w:p w:rsidR="00AE5617" w:rsidRPr="00474BAF" w:rsidRDefault="00BD000F" w:rsidP="00BC5B8E">
      <w:pPr>
        <w:ind w:left="93" w:right="143"/>
        <w:rPr>
          <w:color w:val="auto"/>
          <w:lang w:val="ru-RU"/>
        </w:rPr>
      </w:pPr>
      <w:r w:rsidRPr="00474BAF">
        <w:rPr>
          <w:color w:val="auto"/>
          <w:lang w:val="ru-RU"/>
        </w:rPr>
        <w:t xml:space="preserve">познакомить детей с видами и жанрами искусства, историей его возникновения, средствами </w:t>
      </w:r>
    </w:p>
    <w:p w:rsidR="00BC5B8E" w:rsidRPr="00474BAF" w:rsidRDefault="00BD000F">
      <w:pPr>
        <w:ind w:left="801" w:right="143" w:hanging="708"/>
        <w:rPr>
          <w:color w:val="auto"/>
          <w:lang w:val="ru-RU"/>
        </w:rPr>
      </w:pPr>
      <w:r w:rsidRPr="00474BAF">
        <w:rPr>
          <w:color w:val="auto"/>
          <w:lang w:val="ru-RU"/>
        </w:rPr>
        <w:t xml:space="preserve">выразительности разных видов искусства; </w:t>
      </w:r>
    </w:p>
    <w:p w:rsidR="00BC5B8E" w:rsidRPr="00474BAF" w:rsidRDefault="00BD000F" w:rsidP="00BC5B8E">
      <w:pPr>
        <w:ind w:right="143"/>
        <w:rPr>
          <w:color w:val="auto"/>
          <w:lang w:val="ru-RU"/>
        </w:rPr>
      </w:pPr>
      <w:r w:rsidRPr="00474BAF">
        <w:rPr>
          <w:color w:val="auto"/>
          <w:lang w:val="ru-RU"/>
        </w:rPr>
        <w:t xml:space="preserve">формировать понимание красоты произведений искусства, потребность общения с искусством; </w:t>
      </w:r>
    </w:p>
    <w:p w:rsidR="00AE5617" w:rsidRPr="00474BAF" w:rsidRDefault="00BD000F" w:rsidP="00BC5B8E">
      <w:pPr>
        <w:ind w:right="143"/>
        <w:rPr>
          <w:color w:val="auto"/>
          <w:lang w:val="ru-RU"/>
        </w:rPr>
      </w:pPr>
      <w:r w:rsidRPr="00474BAF">
        <w:rPr>
          <w:color w:val="auto"/>
          <w:lang w:val="ru-RU"/>
        </w:rPr>
        <w:t xml:space="preserve">формировать у детей интерес к детским выставкам, спектаклям; желание посещать театр, </w:t>
      </w:r>
      <w:r w:rsidR="00BC5B8E" w:rsidRPr="00474BAF">
        <w:rPr>
          <w:color w:val="auto"/>
          <w:lang w:val="ru-RU"/>
        </w:rPr>
        <w:t xml:space="preserve">музей и </w:t>
      </w:r>
      <w:proofErr w:type="spellStart"/>
      <w:proofErr w:type="gramStart"/>
      <w:r w:rsidR="00BC5B8E" w:rsidRPr="00474BAF">
        <w:rPr>
          <w:color w:val="auto"/>
          <w:lang w:val="ru-RU"/>
        </w:rPr>
        <w:t>др</w:t>
      </w:r>
      <w:proofErr w:type="spellEnd"/>
      <w:proofErr w:type="gramEnd"/>
      <w:r w:rsidR="00BC5B8E" w:rsidRPr="00474BAF">
        <w:rPr>
          <w:color w:val="auto"/>
          <w:lang w:val="ru-RU"/>
        </w:rPr>
        <w:t>;</w:t>
      </w:r>
      <w:r w:rsidRPr="00474BAF">
        <w:rPr>
          <w:color w:val="auto"/>
          <w:lang w:val="ru-RU"/>
        </w:rPr>
        <w:t xml:space="preserve"> </w:t>
      </w:r>
    </w:p>
    <w:p w:rsidR="00BC5B8E" w:rsidRPr="00474BAF" w:rsidRDefault="00BD000F" w:rsidP="00BC5B8E">
      <w:pPr>
        <w:ind w:right="143"/>
        <w:rPr>
          <w:color w:val="auto"/>
          <w:lang w:val="ru-RU"/>
        </w:rPr>
      </w:pPr>
      <w:r w:rsidRPr="00474BAF">
        <w:rPr>
          <w:color w:val="auto"/>
          <w:lang w:val="ru-RU"/>
        </w:rPr>
        <w:t>приобщать детей к лучшим образцам отечественного и мирового искусства</w:t>
      </w:r>
      <w:r w:rsidR="00BC5B8E" w:rsidRPr="00474BAF">
        <w:rPr>
          <w:color w:val="auto"/>
          <w:lang w:val="ru-RU"/>
        </w:rPr>
        <w:t>;</w:t>
      </w:r>
    </w:p>
    <w:p w:rsidR="00AE5617" w:rsidRPr="00474BAF" w:rsidRDefault="00BD000F" w:rsidP="00BC5B8E">
      <w:pPr>
        <w:spacing w:after="10"/>
        <w:ind w:left="103" w:right="156" w:firstLine="595"/>
        <w:jc w:val="center"/>
        <w:rPr>
          <w:color w:val="auto"/>
          <w:lang w:val="ru-RU"/>
        </w:rPr>
      </w:pPr>
      <w:r w:rsidRPr="00474BAF">
        <w:rPr>
          <w:color w:val="auto"/>
          <w:lang w:val="ru-RU"/>
        </w:rPr>
        <w:t xml:space="preserve">воспитывать патриотизм и чувства гордости за свою страну, края, в процессе ознакомления </w:t>
      </w:r>
    </w:p>
    <w:p w:rsidR="00BC5B8E" w:rsidRPr="00474BAF" w:rsidRDefault="00BD000F">
      <w:pPr>
        <w:ind w:left="801" w:right="5180" w:hanging="708"/>
        <w:rPr>
          <w:color w:val="auto"/>
          <w:lang w:val="ru-RU"/>
        </w:rPr>
      </w:pPr>
      <w:r w:rsidRPr="00474BAF">
        <w:rPr>
          <w:color w:val="auto"/>
          <w:lang w:val="ru-RU"/>
        </w:rPr>
        <w:t>с различными видами искусства</w:t>
      </w:r>
      <w:r w:rsidR="00BC5B8E" w:rsidRPr="00474BAF">
        <w:rPr>
          <w:color w:val="auto"/>
          <w:lang w:val="ru-RU"/>
        </w:rPr>
        <w:t>.</w:t>
      </w:r>
      <w:r w:rsidRPr="00474BAF">
        <w:rPr>
          <w:color w:val="auto"/>
          <w:lang w:val="ru-RU"/>
        </w:rPr>
        <w:t xml:space="preserve"> </w:t>
      </w:r>
    </w:p>
    <w:p w:rsidR="00AE5617" w:rsidRPr="00474BAF" w:rsidRDefault="00BD000F" w:rsidP="00BC5B8E">
      <w:pPr>
        <w:ind w:left="801" w:right="5180" w:hanging="81"/>
        <w:rPr>
          <w:color w:val="auto"/>
          <w:lang w:val="ru-RU"/>
        </w:rPr>
      </w:pPr>
      <w:r w:rsidRPr="00474BAF">
        <w:rPr>
          <w:i/>
          <w:color w:val="auto"/>
          <w:lang w:val="ru-RU"/>
        </w:rPr>
        <w:t xml:space="preserve">Изобразительная деятельность: </w:t>
      </w:r>
    </w:p>
    <w:p w:rsidR="00365A87" w:rsidRPr="00474BAF" w:rsidRDefault="00BD000F" w:rsidP="00365A87">
      <w:pPr>
        <w:spacing w:after="10"/>
        <w:ind w:left="103" w:right="156" w:firstLine="617"/>
        <w:rPr>
          <w:color w:val="auto"/>
          <w:lang w:val="ru-RU"/>
        </w:rPr>
      </w:pPr>
      <w:r w:rsidRPr="00474BAF">
        <w:rPr>
          <w:color w:val="auto"/>
          <w:lang w:val="ru-RU"/>
        </w:rPr>
        <w:t xml:space="preserve">продолжать развивать интерес детей и положительный отклик к различным видам изобразительной деятельности; </w:t>
      </w:r>
    </w:p>
    <w:p w:rsidR="00365A87" w:rsidRPr="00474BAF" w:rsidRDefault="00BD000F" w:rsidP="00365A87">
      <w:pPr>
        <w:spacing w:after="10"/>
        <w:ind w:left="103" w:right="156" w:firstLine="617"/>
        <w:rPr>
          <w:color w:val="auto"/>
          <w:lang w:val="ru-RU"/>
        </w:rPr>
      </w:pPr>
      <w:r w:rsidRPr="00474BAF">
        <w:rPr>
          <w:color w:val="auto"/>
          <w:lang w:val="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365A87" w:rsidRPr="00474BAF" w:rsidRDefault="00BD000F" w:rsidP="00365A87">
      <w:pPr>
        <w:spacing w:after="10"/>
        <w:ind w:left="103" w:right="156" w:firstLine="617"/>
        <w:rPr>
          <w:color w:val="auto"/>
          <w:lang w:val="ru-RU"/>
        </w:rPr>
      </w:pPr>
      <w:r w:rsidRPr="00474BAF">
        <w:rPr>
          <w:color w:val="auto"/>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365A87" w:rsidRPr="00474BAF" w:rsidRDefault="00BD000F" w:rsidP="00365A87">
      <w:pPr>
        <w:spacing w:after="10"/>
        <w:ind w:left="103" w:right="156" w:firstLine="617"/>
        <w:rPr>
          <w:color w:val="auto"/>
          <w:lang w:val="ru-RU"/>
        </w:rPr>
      </w:pPr>
      <w:r w:rsidRPr="00474BAF">
        <w:rPr>
          <w:color w:val="auto"/>
          <w:lang w:val="ru-RU"/>
        </w:rPr>
        <w:lastRenderedPageBreak/>
        <w:t xml:space="preserve">соотносить </w:t>
      </w:r>
      <w:proofErr w:type="gramStart"/>
      <w:r w:rsidRPr="00474BAF">
        <w:rPr>
          <w:color w:val="auto"/>
          <w:lang w:val="ru-RU"/>
        </w:rPr>
        <w:t>увиденное</w:t>
      </w:r>
      <w:proofErr w:type="gramEnd"/>
      <w:r w:rsidRPr="00474BAF">
        <w:rPr>
          <w:color w:val="auto"/>
          <w:lang w:val="ru-RU"/>
        </w:rPr>
        <w:t xml:space="preserve"> с собственным опытом; </w:t>
      </w:r>
    </w:p>
    <w:p w:rsidR="00365A87" w:rsidRPr="00474BAF" w:rsidRDefault="00BD000F" w:rsidP="00365A87">
      <w:pPr>
        <w:spacing w:after="10"/>
        <w:ind w:left="103" w:right="156" w:firstLine="617"/>
        <w:rPr>
          <w:color w:val="auto"/>
          <w:lang w:val="ru-RU"/>
        </w:rPr>
      </w:pPr>
      <w:r w:rsidRPr="00474BAF">
        <w:rPr>
          <w:color w:val="auto"/>
          <w:lang w:val="ru-RU"/>
        </w:rPr>
        <w:t xml:space="preserve">продолжать у детей формировать умение рассматривать и обследовать предметы, в том числе с помощью рук; </w:t>
      </w:r>
    </w:p>
    <w:p w:rsidR="00365A87" w:rsidRPr="00474BAF" w:rsidRDefault="00BD000F" w:rsidP="00365A87">
      <w:pPr>
        <w:spacing w:after="10"/>
        <w:ind w:left="103" w:right="156" w:firstLine="617"/>
        <w:rPr>
          <w:color w:val="auto"/>
          <w:lang w:val="ru-RU"/>
        </w:rPr>
      </w:pPr>
      <w:r w:rsidRPr="00474BAF">
        <w:rPr>
          <w:color w:val="auto"/>
          <w:lang w:val="ru-RU"/>
        </w:rPr>
        <w:t xml:space="preserve">обогащать представления детей об изобразительном искусстве </w:t>
      </w:r>
      <w:r w:rsidR="00365A87" w:rsidRPr="00474BAF">
        <w:rPr>
          <w:color w:val="auto"/>
          <w:lang w:val="ru-RU"/>
        </w:rPr>
        <w:t>(</w:t>
      </w:r>
      <w:r w:rsidRPr="00474BAF">
        <w:rPr>
          <w:color w:val="auto"/>
          <w:lang w:val="ru-RU"/>
        </w:rPr>
        <w:t xml:space="preserve">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365A87" w:rsidRPr="00474BAF" w:rsidRDefault="00BD000F" w:rsidP="00365A87">
      <w:pPr>
        <w:spacing w:after="10"/>
        <w:ind w:left="103" w:right="156" w:firstLine="617"/>
        <w:rPr>
          <w:color w:val="auto"/>
          <w:lang w:val="ru-RU"/>
        </w:rPr>
      </w:pPr>
      <w:r w:rsidRPr="00474BAF">
        <w:rPr>
          <w:color w:val="auto"/>
          <w:lang w:val="ru-RU"/>
        </w:rPr>
        <w:t xml:space="preserve">учить детей выделять и использовать средства выразительности в рисовании, лепке, аппликации; </w:t>
      </w:r>
    </w:p>
    <w:p w:rsidR="00365A87" w:rsidRPr="00474BAF" w:rsidRDefault="00BD000F" w:rsidP="00365A87">
      <w:pPr>
        <w:spacing w:after="10"/>
        <w:ind w:left="103" w:right="156" w:firstLine="617"/>
        <w:rPr>
          <w:color w:val="auto"/>
          <w:lang w:val="ru-RU"/>
        </w:rPr>
      </w:pPr>
      <w:r w:rsidRPr="00474BAF">
        <w:rPr>
          <w:color w:val="auto"/>
          <w:lang w:val="ru-RU"/>
        </w:rPr>
        <w:t xml:space="preserve">продолжать у детей формировать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w:t>
      </w:r>
    </w:p>
    <w:p w:rsidR="00815803" w:rsidRPr="00474BAF" w:rsidRDefault="00BD000F" w:rsidP="00365A87">
      <w:pPr>
        <w:spacing w:after="10"/>
        <w:ind w:left="103" w:right="156" w:firstLine="617"/>
        <w:rPr>
          <w:color w:val="auto"/>
          <w:lang w:val="ru-RU"/>
        </w:rPr>
      </w:pPr>
      <w:r w:rsidRPr="00474BAF">
        <w:rPr>
          <w:color w:val="auto"/>
          <w:lang w:val="ru-RU"/>
        </w:rPr>
        <w:t xml:space="preserve">сидеть свободно, не напрягаясь; </w:t>
      </w:r>
    </w:p>
    <w:p w:rsidR="00AE5617" w:rsidRPr="00474BAF" w:rsidRDefault="00BD000F" w:rsidP="00365A87">
      <w:pPr>
        <w:spacing w:after="10"/>
        <w:ind w:left="103" w:right="156" w:firstLine="617"/>
        <w:rPr>
          <w:color w:val="auto"/>
          <w:lang w:val="ru-RU"/>
        </w:rPr>
      </w:pPr>
      <w:r w:rsidRPr="00474BAF">
        <w:rPr>
          <w:color w:val="auto"/>
          <w:lang w:val="ru-RU"/>
        </w:rPr>
        <w:t xml:space="preserve">приучать детей быть аккуратными: сохранять свое рабочее место в порядке, по окончании </w:t>
      </w:r>
    </w:p>
    <w:p w:rsidR="00815803" w:rsidRPr="00474BAF" w:rsidRDefault="00BD000F">
      <w:pPr>
        <w:spacing w:after="5" w:line="275" w:lineRule="auto"/>
        <w:ind w:left="93" w:right="142" w:firstLine="0"/>
        <w:jc w:val="left"/>
        <w:rPr>
          <w:color w:val="auto"/>
          <w:lang w:val="ru-RU"/>
        </w:rPr>
      </w:pPr>
      <w:r w:rsidRPr="00474BAF">
        <w:rPr>
          <w:color w:val="auto"/>
          <w:lang w:val="ru-RU"/>
        </w:rPr>
        <w:t xml:space="preserve">работы убирать все со стола; </w:t>
      </w:r>
    </w:p>
    <w:p w:rsidR="00815803" w:rsidRPr="00474BAF" w:rsidRDefault="00BD000F" w:rsidP="00815803">
      <w:pPr>
        <w:spacing w:after="5" w:line="275" w:lineRule="auto"/>
        <w:ind w:left="93" w:right="142" w:firstLine="627"/>
        <w:rPr>
          <w:color w:val="auto"/>
          <w:lang w:val="ru-RU"/>
        </w:rPr>
      </w:pPr>
      <w:r w:rsidRPr="00474BAF">
        <w:rPr>
          <w:color w:val="auto"/>
          <w:lang w:val="ru-RU"/>
        </w:rPr>
        <w:t xml:space="preserve">поощрять детей воплощать в художественной форме свои представления, переживания, </w:t>
      </w:r>
      <w:r w:rsidR="00815803" w:rsidRPr="00474BAF">
        <w:rPr>
          <w:color w:val="auto"/>
          <w:lang w:val="ru-RU"/>
        </w:rPr>
        <w:t>ч</w:t>
      </w:r>
      <w:r w:rsidRPr="00474BAF">
        <w:rPr>
          <w:color w:val="auto"/>
          <w:lang w:val="ru-RU"/>
        </w:rPr>
        <w:t xml:space="preserve">увства, мысли; </w:t>
      </w:r>
    </w:p>
    <w:p w:rsidR="00815803" w:rsidRPr="00474BAF" w:rsidRDefault="00BD000F" w:rsidP="00815803">
      <w:pPr>
        <w:spacing w:after="5" w:line="275" w:lineRule="auto"/>
        <w:ind w:left="93" w:right="142" w:firstLine="627"/>
        <w:rPr>
          <w:color w:val="auto"/>
          <w:lang w:val="ru-RU"/>
        </w:rPr>
      </w:pPr>
      <w:r w:rsidRPr="00474BAF">
        <w:rPr>
          <w:color w:val="auto"/>
          <w:lang w:val="ru-RU"/>
        </w:rPr>
        <w:t xml:space="preserve">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w:t>
      </w:r>
      <w:r w:rsidRPr="00474BAF">
        <w:rPr>
          <w:color w:val="auto"/>
          <w:lang w:val="ru-RU"/>
        </w:rPr>
        <w:tab/>
        <w:t xml:space="preserve">способности </w:t>
      </w:r>
      <w:r w:rsidRPr="00474BAF">
        <w:rPr>
          <w:color w:val="auto"/>
          <w:lang w:val="ru-RU"/>
        </w:rPr>
        <w:tab/>
        <w:t xml:space="preserve">у детей в различных видах изобразительной деятельности; </w:t>
      </w:r>
    </w:p>
    <w:p w:rsidR="00862506" w:rsidRPr="00474BAF" w:rsidRDefault="00BD000F" w:rsidP="00815803">
      <w:pPr>
        <w:spacing w:after="5" w:line="275" w:lineRule="auto"/>
        <w:ind w:left="93" w:right="142" w:firstLine="627"/>
        <w:rPr>
          <w:color w:val="auto"/>
          <w:lang w:val="ru-RU"/>
        </w:rPr>
      </w:pPr>
      <w:r w:rsidRPr="00474BAF">
        <w:rPr>
          <w:color w:val="auto"/>
          <w:lang w:val="ru-RU"/>
        </w:rPr>
        <w:t xml:space="preserve">создавать условия для самостоятельного художественного творчества детей; </w:t>
      </w:r>
    </w:p>
    <w:p w:rsidR="00862506" w:rsidRPr="00474BAF" w:rsidRDefault="00BD000F" w:rsidP="00815803">
      <w:pPr>
        <w:spacing w:after="5" w:line="275" w:lineRule="auto"/>
        <w:ind w:left="93" w:right="142" w:firstLine="627"/>
        <w:rPr>
          <w:color w:val="auto"/>
          <w:lang w:val="ru-RU"/>
        </w:rPr>
      </w:pPr>
      <w:r w:rsidRPr="00474BAF">
        <w:rPr>
          <w:color w:val="auto"/>
          <w:lang w:val="ru-RU"/>
        </w:rPr>
        <w:t>учить проявлять дружелюбие при оценке работ других детей</w:t>
      </w:r>
      <w:r w:rsidR="00862506" w:rsidRPr="00474BAF">
        <w:rPr>
          <w:color w:val="auto"/>
          <w:lang w:val="ru-RU"/>
        </w:rPr>
        <w:t>.</w:t>
      </w:r>
    </w:p>
    <w:p w:rsidR="00AE5617" w:rsidRPr="00474BAF" w:rsidRDefault="00BD000F" w:rsidP="00815803">
      <w:pPr>
        <w:spacing w:after="5" w:line="275" w:lineRule="auto"/>
        <w:ind w:left="93" w:right="142" w:firstLine="627"/>
        <w:rPr>
          <w:color w:val="auto"/>
          <w:lang w:val="ru-RU"/>
        </w:rPr>
      </w:pPr>
      <w:r w:rsidRPr="00474BAF">
        <w:rPr>
          <w:i/>
          <w:color w:val="auto"/>
          <w:lang w:val="ru-RU"/>
        </w:rPr>
        <w:t xml:space="preserve">Конструктивная деятельность: </w:t>
      </w:r>
    </w:p>
    <w:p w:rsidR="005A7005" w:rsidRPr="00474BAF" w:rsidRDefault="00BD000F">
      <w:pPr>
        <w:ind w:left="93" w:right="143"/>
        <w:rPr>
          <w:color w:val="auto"/>
          <w:lang w:val="ru-RU"/>
        </w:rPr>
      </w:pPr>
      <w:r w:rsidRPr="00474BAF">
        <w:rPr>
          <w:color w:val="auto"/>
          <w:lang w:val="ru-RU"/>
        </w:rPr>
        <w:t xml:space="preserve">продолжать развивать у детей способность различать и называть строительные детали (куб, пластина, кирпичик, брусок); </w:t>
      </w:r>
    </w:p>
    <w:p w:rsidR="005A7005" w:rsidRPr="00474BAF" w:rsidRDefault="00BD000F" w:rsidP="005A7005">
      <w:pPr>
        <w:ind w:left="93" w:right="143"/>
        <w:rPr>
          <w:color w:val="auto"/>
          <w:lang w:val="ru-RU"/>
        </w:rPr>
      </w:pPr>
      <w:r w:rsidRPr="00474BAF">
        <w:rPr>
          <w:color w:val="auto"/>
          <w:lang w:val="ru-RU"/>
        </w:rPr>
        <w:t>учить использовать их с учетом конструктивных свойств (устойчивость, форма, величина);</w:t>
      </w:r>
    </w:p>
    <w:p w:rsidR="005A7005" w:rsidRPr="00474BAF" w:rsidRDefault="00BD000F" w:rsidP="005A7005">
      <w:pPr>
        <w:ind w:left="93" w:right="143"/>
        <w:rPr>
          <w:color w:val="auto"/>
          <w:lang w:val="ru-RU"/>
        </w:rPr>
      </w:pPr>
      <w:r w:rsidRPr="00474BAF">
        <w:rPr>
          <w:color w:val="auto"/>
          <w:lang w:val="ru-RU"/>
        </w:rPr>
        <w:t xml:space="preserve">учить детей сооружать постройки из крупного и мелкого строительного материала; </w:t>
      </w:r>
    </w:p>
    <w:p w:rsidR="005A7005" w:rsidRPr="00474BAF" w:rsidRDefault="00BD000F" w:rsidP="005A7005">
      <w:pPr>
        <w:ind w:left="93" w:right="143"/>
        <w:rPr>
          <w:color w:val="auto"/>
          <w:lang w:val="ru-RU"/>
        </w:rPr>
      </w:pPr>
      <w:r w:rsidRPr="00474BAF">
        <w:rPr>
          <w:color w:val="auto"/>
          <w:lang w:val="ru-RU"/>
        </w:rPr>
        <w:t xml:space="preserve">обучать конструированию из бумаги; </w:t>
      </w:r>
    </w:p>
    <w:p w:rsidR="00AE5617" w:rsidRPr="00474BAF" w:rsidRDefault="00BD000F" w:rsidP="005A7005">
      <w:pPr>
        <w:ind w:left="93" w:right="143"/>
        <w:rPr>
          <w:color w:val="auto"/>
          <w:lang w:val="ru-RU"/>
        </w:rPr>
      </w:pPr>
      <w:r w:rsidRPr="00474BAF">
        <w:rPr>
          <w:color w:val="auto"/>
          <w:lang w:val="ru-RU"/>
        </w:rPr>
        <w:t xml:space="preserve">приобщать детей к изготовлению поделок из природного материала. </w:t>
      </w:r>
    </w:p>
    <w:p w:rsidR="00AE5617" w:rsidRPr="00474BAF" w:rsidRDefault="00BD000F">
      <w:pPr>
        <w:spacing w:after="11" w:line="267" w:lineRule="auto"/>
        <w:ind w:left="811" w:right="131" w:hanging="10"/>
        <w:rPr>
          <w:color w:val="auto"/>
          <w:lang w:val="ru-RU"/>
        </w:rPr>
      </w:pPr>
      <w:r w:rsidRPr="00474BAF">
        <w:rPr>
          <w:i/>
          <w:color w:val="auto"/>
          <w:lang w:val="ru-RU"/>
        </w:rPr>
        <w:t xml:space="preserve">Музыкальная деятельность: </w:t>
      </w:r>
    </w:p>
    <w:p w:rsidR="005A7005" w:rsidRPr="00474BAF" w:rsidRDefault="00BD000F" w:rsidP="005A7005">
      <w:pPr>
        <w:spacing w:after="10"/>
        <w:ind w:left="103" w:right="156" w:firstLine="617"/>
        <w:rPr>
          <w:color w:val="auto"/>
          <w:lang w:val="ru-RU"/>
        </w:rPr>
      </w:pPr>
      <w:r w:rsidRPr="00474BAF">
        <w:rPr>
          <w:color w:val="auto"/>
          <w:lang w:val="ru-RU"/>
        </w:rPr>
        <w:t xml:space="preserve">продолжать развивать у детей интерес к музыке, желание ее слушать, вызывать эмоциональную отзывчивость при </w:t>
      </w:r>
      <w:proofErr w:type="gramStart"/>
      <w:r w:rsidRPr="00474BAF">
        <w:rPr>
          <w:color w:val="auto"/>
          <w:lang w:val="ru-RU"/>
        </w:rPr>
        <w:t>восприятии</w:t>
      </w:r>
      <w:proofErr w:type="gramEnd"/>
      <w:r w:rsidRPr="00474BAF">
        <w:rPr>
          <w:color w:val="auto"/>
          <w:lang w:val="ru-RU"/>
        </w:rPr>
        <w:t xml:space="preserve"> музыкальных произведений; </w:t>
      </w:r>
    </w:p>
    <w:p w:rsidR="005A7005" w:rsidRPr="00474BAF" w:rsidRDefault="00BD000F" w:rsidP="005A7005">
      <w:pPr>
        <w:spacing w:after="10"/>
        <w:ind w:left="103" w:right="156" w:firstLine="617"/>
        <w:rPr>
          <w:color w:val="auto"/>
          <w:lang w:val="ru-RU"/>
        </w:rPr>
      </w:pPr>
      <w:r w:rsidRPr="00474BAF">
        <w:rPr>
          <w:color w:val="auto"/>
          <w:lang w:val="ru-RU"/>
        </w:rPr>
        <w:t xml:space="preserve">обогащать музыкальные впечатления детей, способствовать дальнейшему развитию основ музыкальной культуры; </w:t>
      </w:r>
    </w:p>
    <w:p w:rsidR="005A7005" w:rsidRPr="00474BAF" w:rsidRDefault="00BD000F" w:rsidP="005A7005">
      <w:pPr>
        <w:spacing w:after="10"/>
        <w:ind w:left="103" w:right="156" w:firstLine="617"/>
        <w:rPr>
          <w:color w:val="auto"/>
          <w:lang w:val="ru-RU"/>
        </w:rPr>
      </w:pPr>
      <w:r w:rsidRPr="00474BAF">
        <w:rPr>
          <w:color w:val="auto"/>
          <w:lang w:val="ru-RU"/>
        </w:rPr>
        <w:t xml:space="preserve">воспитывать </w:t>
      </w:r>
      <w:proofErr w:type="spellStart"/>
      <w:r w:rsidRPr="00474BAF">
        <w:rPr>
          <w:color w:val="auto"/>
          <w:lang w:val="ru-RU"/>
        </w:rPr>
        <w:t>слушательскую</w:t>
      </w:r>
      <w:proofErr w:type="spellEnd"/>
      <w:r w:rsidRPr="00474BAF">
        <w:rPr>
          <w:color w:val="auto"/>
          <w:lang w:val="ru-RU"/>
        </w:rPr>
        <w:t xml:space="preserve"> культуру детей; </w:t>
      </w:r>
    </w:p>
    <w:p w:rsidR="005A7005" w:rsidRPr="00474BAF" w:rsidRDefault="00BD000F" w:rsidP="005A7005">
      <w:pPr>
        <w:spacing w:after="10"/>
        <w:ind w:left="103" w:right="156" w:firstLine="617"/>
        <w:rPr>
          <w:color w:val="auto"/>
          <w:lang w:val="ru-RU"/>
        </w:rPr>
      </w:pPr>
      <w:r w:rsidRPr="00474BAF">
        <w:rPr>
          <w:color w:val="auto"/>
          <w:lang w:val="ru-RU"/>
        </w:rPr>
        <w:t xml:space="preserve">развивать музыкальность детей; </w:t>
      </w:r>
    </w:p>
    <w:p w:rsidR="005A7005" w:rsidRPr="00474BAF" w:rsidRDefault="00BD000F" w:rsidP="005A7005">
      <w:pPr>
        <w:spacing w:after="10"/>
        <w:ind w:left="103" w:right="156" w:firstLine="617"/>
        <w:rPr>
          <w:color w:val="auto"/>
          <w:lang w:val="ru-RU"/>
        </w:rPr>
      </w:pPr>
      <w:r w:rsidRPr="00474BAF">
        <w:rPr>
          <w:color w:val="auto"/>
          <w:lang w:val="ru-RU"/>
        </w:rPr>
        <w:t>воспитывать интерес и любовь к высокохудожественной музыке;</w:t>
      </w:r>
    </w:p>
    <w:p w:rsidR="005A7005" w:rsidRPr="00474BAF" w:rsidRDefault="00BD000F" w:rsidP="005A7005">
      <w:pPr>
        <w:ind w:right="143"/>
        <w:rPr>
          <w:color w:val="auto"/>
          <w:lang w:val="ru-RU"/>
        </w:rPr>
      </w:pPr>
      <w:r w:rsidRPr="00474BAF">
        <w:rPr>
          <w:color w:val="auto"/>
          <w:lang w:val="ru-RU"/>
        </w:rPr>
        <w:t>учить детей различать средства выразительности в музыке, различать звуки по высоте;</w:t>
      </w:r>
    </w:p>
    <w:p w:rsidR="005A7005" w:rsidRPr="00474BAF" w:rsidRDefault="00BD000F" w:rsidP="005A7005">
      <w:pPr>
        <w:ind w:right="143"/>
        <w:rPr>
          <w:color w:val="auto"/>
          <w:lang w:val="ru-RU"/>
        </w:rPr>
      </w:pPr>
      <w:r w:rsidRPr="00474BAF">
        <w:rPr>
          <w:color w:val="auto"/>
          <w:lang w:val="ru-RU"/>
        </w:rPr>
        <w:t xml:space="preserve">поддерживать у детей интерес к пению; </w:t>
      </w:r>
    </w:p>
    <w:p w:rsidR="005A7005" w:rsidRPr="00474BAF" w:rsidRDefault="00BD000F" w:rsidP="005A7005">
      <w:pPr>
        <w:ind w:right="143"/>
        <w:rPr>
          <w:color w:val="auto"/>
          <w:lang w:val="ru-RU"/>
        </w:rPr>
      </w:pPr>
      <w:r w:rsidRPr="00474BAF">
        <w:rPr>
          <w:color w:val="auto"/>
          <w:lang w:val="ru-RU"/>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474BAF">
        <w:rPr>
          <w:color w:val="auto"/>
          <w:lang w:val="ru-RU"/>
        </w:rPr>
        <w:t>инсценировании</w:t>
      </w:r>
      <w:proofErr w:type="spellEnd"/>
      <w:r w:rsidRPr="00474BAF">
        <w:rPr>
          <w:color w:val="auto"/>
          <w:lang w:val="ru-RU"/>
        </w:rPr>
        <w:t xml:space="preserve">; </w:t>
      </w:r>
    </w:p>
    <w:p w:rsidR="005A7005" w:rsidRPr="00474BAF" w:rsidRDefault="00BD000F" w:rsidP="005A7005">
      <w:pPr>
        <w:ind w:right="143"/>
        <w:rPr>
          <w:color w:val="auto"/>
          <w:lang w:val="ru-RU"/>
        </w:rPr>
      </w:pPr>
      <w:r w:rsidRPr="00474BAF">
        <w:rPr>
          <w:color w:val="auto"/>
          <w:lang w:val="ru-RU"/>
        </w:rPr>
        <w:t>способствовать освоению детьми приемов игры на детских музыкальных инструментах;</w:t>
      </w:r>
    </w:p>
    <w:p w:rsidR="00AE5617" w:rsidRPr="00474BAF" w:rsidRDefault="00BD000F" w:rsidP="005A7005">
      <w:pPr>
        <w:ind w:right="143"/>
        <w:rPr>
          <w:color w:val="auto"/>
          <w:lang w:val="ru-RU"/>
        </w:rPr>
      </w:pPr>
      <w:r w:rsidRPr="00474BAF">
        <w:rPr>
          <w:color w:val="auto"/>
          <w:lang w:val="ru-RU"/>
        </w:rPr>
        <w:t xml:space="preserve">поощрять желание детей самостоятельно заниматься музыкальной деятельностью. </w:t>
      </w:r>
    </w:p>
    <w:p w:rsidR="00B5075A" w:rsidRPr="00474BAF" w:rsidRDefault="00BD000F">
      <w:pPr>
        <w:ind w:left="816" w:right="143" w:firstLine="0"/>
        <w:rPr>
          <w:i/>
          <w:color w:val="auto"/>
          <w:lang w:val="ru-RU"/>
        </w:rPr>
      </w:pPr>
      <w:r w:rsidRPr="00474BAF">
        <w:rPr>
          <w:i/>
          <w:color w:val="auto"/>
          <w:lang w:val="ru-RU"/>
        </w:rPr>
        <w:t xml:space="preserve">Театрализованная деятельность: </w:t>
      </w:r>
    </w:p>
    <w:p w:rsidR="00B5075A" w:rsidRPr="00474BAF" w:rsidRDefault="00BD000F" w:rsidP="00B5075A">
      <w:pPr>
        <w:ind w:right="143"/>
        <w:rPr>
          <w:color w:val="auto"/>
          <w:lang w:val="ru-RU"/>
        </w:rPr>
      </w:pPr>
      <w:r w:rsidRPr="00474BAF">
        <w:rPr>
          <w:color w:val="auto"/>
          <w:lang w:val="ru-RU"/>
        </w:rPr>
        <w:t xml:space="preserve">продолжать развивать интерес детей к театрализованной деятельности;  </w:t>
      </w:r>
    </w:p>
    <w:p w:rsidR="00B5075A" w:rsidRPr="00474BAF" w:rsidRDefault="00BD000F" w:rsidP="00B5075A">
      <w:pPr>
        <w:ind w:right="143"/>
        <w:rPr>
          <w:color w:val="auto"/>
          <w:lang w:val="ru-RU"/>
        </w:rPr>
      </w:pPr>
      <w:r w:rsidRPr="00474BAF">
        <w:rPr>
          <w:color w:val="auto"/>
          <w:lang w:val="ru-RU"/>
        </w:rPr>
        <w:lastRenderedPageBreak/>
        <w:t xml:space="preserve">формировать опыт социальных навыков поведения, создавать условия для развития творческой активности детей; </w:t>
      </w:r>
    </w:p>
    <w:p w:rsidR="00B5075A" w:rsidRPr="00474BAF" w:rsidRDefault="00BD000F" w:rsidP="00B5075A">
      <w:pPr>
        <w:ind w:right="143"/>
        <w:rPr>
          <w:color w:val="auto"/>
          <w:lang w:val="ru-RU"/>
        </w:rPr>
      </w:pPr>
      <w:r w:rsidRPr="00474BAF">
        <w:rPr>
          <w:color w:val="auto"/>
          <w:lang w:val="ru-RU"/>
        </w:rPr>
        <w:t xml:space="preserve">продолжать учить элементам художественно-образных выразительных средств (интонация, мимика, пантомимика); </w:t>
      </w:r>
    </w:p>
    <w:p w:rsidR="00B5075A" w:rsidRPr="00474BAF" w:rsidRDefault="00BD000F" w:rsidP="00B5075A">
      <w:pPr>
        <w:ind w:right="143"/>
        <w:rPr>
          <w:color w:val="auto"/>
          <w:lang w:val="ru-RU"/>
        </w:rPr>
      </w:pPr>
      <w:r w:rsidRPr="00474BAF">
        <w:rPr>
          <w:color w:val="auto"/>
          <w:lang w:val="ru-RU"/>
        </w:rPr>
        <w:t xml:space="preserve">активизировать словарь детей, совершенствовать звуковую культуру речи, интонационный строй, диалогическую речь; </w:t>
      </w:r>
    </w:p>
    <w:p w:rsidR="00AE5617" w:rsidRPr="00474BAF" w:rsidRDefault="00BD000F" w:rsidP="00B5075A">
      <w:pPr>
        <w:ind w:right="143"/>
        <w:rPr>
          <w:color w:val="auto"/>
          <w:lang w:val="ru-RU"/>
        </w:rPr>
      </w:pPr>
      <w:r w:rsidRPr="00474BAF">
        <w:rPr>
          <w:color w:val="auto"/>
          <w:lang w:val="ru-RU"/>
        </w:rPr>
        <w:t xml:space="preserve">познакомить детей с различными видами театра (кукольный, музыкальный, детский, театр зверей и др.); </w:t>
      </w:r>
    </w:p>
    <w:p w:rsidR="00B5075A" w:rsidRPr="00474BAF" w:rsidRDefault="00BD000F" w:rsidP="00B5075A">
      <w:pPr>
        <w:ind w:right="143"/>
        <w:rPr>
          <w:color w:val="auto"/>
          <w:lang w:val="ru-RU"/>
        </w:rPr>
      </w:pPr>
      <w:r w:rsidRPr="00474BAF">
        <w:rPr>
          <w:color w:val="auto"/>
          <w:lang w:val="ru-RU"/>
        </w:rPr>
        <w:t xml:space="preserve">формировать у детей простейшие образно-выразительные умения, учить имитировать характерные движения сказочных животных; </w:t>
      </w:r>
    </w:p>
    <w:p w:rsidR="00B5075A" w:rsidRPr="00474BAF" w:rsidRDefault="00BD000F" w:rsidP="00B5075A">
      <w:pPr>
        <w:ind w:right="143"/>
        <w:rPr>
          <w:color w:val="auto"/>
          <w:lang w:val="ru-RU"/>
        </w:rPr>
      </w:pPr>
      <w:proofErr w:type="gramStart"/>
      <w:r w:rsidRPr="00474BAF">
        <w:rPr>
          <w:color w:val="auto"/>
          <w:lang w:val="ru-RU"/>
        </w:rPr>
        <w:t xml:space="preserve">развивать эстетический вкус, воспитывать чувство прекрасного, побуждать нравственно–эстетические и эмоциональные переживания; </w:t>
      </w:r>
      <w:proofErr w:type="gramEnd"/>
    </w:p>
    <w:p w:rsidR="00AE5617" w:rsidRPr="00474BAF" w:rsidRDefault="00BD000F" w:rsidP="00B5075A">
      <w:pPr>
        <w:ind w:right="143"/>
        <w:rPr>
          <w:color w:val="auto"/>
          <w:lang w:val="ru-RU"/>
        </w:rPr>
      </w:pPr>
      <w:r w:rsidRPr="00474BAF">
        <w:rPr>
          <w:color w:val="auto"/>
          <w:lang w:val="ru-RU"/>
        </w:rPr>
        <w:t xml:space="preserve">побуждать интерес творческим проявлениям в игре и игровому общению со сверстниками. </w:t>
      </w:r>
    </w:p>
    <w:p w:rsidR="00425CE7" w:rsidRPr="00474BAF" w:rsidRDefault="00BD000F">
      <w:pPr>
        <w:ind w:left="93" w:right="143"/>
        <w:rPr>
          <w:i/>
          <w:color w:val="auto"/>
          <w:lang w:val="ru-RU"/>
        </w:rPr>
      </w:pPr>
      <w:r w:rsidRPr="00474BAF">
        <w:rPr>
          <w:i/>
          <w:color w:val="auto"/>
          <w:lang w:val="ru-RU"/>
        </w:rPr>
        <w:t xml:space="preserve">Культурно-досуговая деятельность: </w:t>
      </w:r>
    </w:p>
    <w:p w:rsidR="00425CE7" w:rsidRPr="00474BAF" w:rsidRDefault="00BD000F">
      <w:pPr>
        <w:ind w:left="93" w:right="143"/>
        <w:rPr>
          <w:color w:val="auto"/>
          <w:lang w:val="ru-RU"/>
        </w:rPr>
      </w:pPr>
      <w:r w:rsidRPr="00474BAF">
        <w:rPr>
          <w:color w:val="auto"/>
          <w:lang w:val="ru-RU"/>
        </w:rPr>
        <w:t xml:space="preserve">развивать умение организовывать свободное время с пользой;  </w:t>
      </w:r>
    </w:p>
    <w:p w:rsidR="00425CE7" w:rsidRPr="00474BAF" w:rsidRDefault="00BD000F">
      <w:pPr>
        <w:ind w:left="93" w:right="143"/>
        <w:rPr>
          <w:color w:val="auto"/>
          <w:lang w:val="ru-RU"/>
        </w:rPr>
      </w:pPr>
      <w:r w:rsidRPr="00474BAF">
        <w:rPr>
          <w:color w:val="auto"/>
          <w:lang w:val="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425CE7" w:rsidRPr="00474BAF" w:rsidRDefault="00BD000F">
      <w:pPr>
        <w:ind w:left="93" w:right="143"/>
        <w:rPr>
          <w:color w:val="auto"/>
          <w:lang w:val="ru-RU"/>
        </w:rPr>
      </w:pPr>
      <w:r w:rsidRPr="00474BAF">
        <w:rPr>
          <w:color w:val="auto"/>
          <w:lang w:val="ru-RU"/>
        </w:rPr>
        <w:t>развивать интерес к развлечениям, знакомящим с культурой и традициями народов страны;</w:t>
      </w:r>
    </w:p>
    <w:p w:rsidR="00425CE7" w:rsidRPr="00474BAF" w:rsidRDefault="00BD000F" w:rsidP="00425CE7">
      <w:pPr>
        <w:ind w:left="93" w:right="143"/>
        <w:rPr>
          <w:color w:val="auto"/>
          <w:lang w:val="ru-RU"/>
        </w:rPr>
      </w:pPr>
      <w:r w:rsidRPr="00474BAF">
        <w:rPr>
          <w:color w:val="auto"/>
          <w:lang w:val="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425CE7" w:rsidRPr="00474BAF" w:rsidRDefault="00BD000F" w:rsidP="00425CE7">
      <w:pPr>
        <w:ind w:left="93" w:right="143"/>
        <w:rPr>
          <w:color w:val="auto"/>
          <w:lang w:val="ru-RU"/>
        </w:rPr>
      </w:pPr>
      <w:r w:rsidRPr="00474BAF">
        <w:rPr>
          <w:color w:val="auto"/>
          <w:lang w:val="ru-RU"/>
        </w:rPr>
        <w:t xml:space="preserve">приобщать к праздничной культуре, развивать желание принимать участие в праздниках (календарных, государственных, народных);  </w:t>
      </w:r>
    </w:p>
    <w:p w:rsidR="00425CE7" w:rsidRPr="00474BAF" w:rsidRDefault="00BD000F" w:rsidP="00425CE7">
      <w:pPr>
        <w:ind w:left="93" w:right="143"/>
        <w:rPr>
          <w:color w:val="auto"/>
          <w:lang w:val="ru-RU"/>
        </w:rPr>
      </w:pPr>
      <w:r w:rsidRPr="00474BAF">
        <w:rPr>
          <w:color w:val="auto"/>
          <w:lang w:val="ru-RU"/>
        </w:rPr>
        <w:t xml:space="preserve">формировать чувства причастности к событиям, происходящим в стране; </w:t>
      </w:r>
    </w:p>
    <w:p w:rsidR="00425CE7" w:rsidRPr="00474BAF" w:rsidRDefault="00BD000F" w:rsidP="00425CE7">
      <w:pPr>
        <w:ind w:left="93" w:right="143"/>
        <w:rPr>
          <w:color w:val="auto"/>
          <w:lang w:val="ru-RU"/>
        </w:rPr>
      </w:pPr>
      <w:r w:rsidRPr="00474BAF">
        <w:rPr>
          <w:color w:val="auto"/>
          <w:lang w:val="ru-RU"/>
        </w:rPr>
        <w:t xml:space="preserve">воспитывать любовь к Родине; </w:t>
      </w:r>
    </w:p>
    <w:p w:rsidR="00425CE7" w:rsidRPr="00474BAF" w:rsidRDefault="00BD000F" w:rsidP="00425CE7">
      <w:pPr>
        <w:ind w:left="93" w:right="143"/>
        <w:rPr>
          <w:color w:val="auto"/>
          <w:lang w:val="ru-RU"/>
        </w:rPr>
      </w:pPr>
      <w:r w:rsidRPr="00474BAF">
        <w:rPr>
          <w:color w:val="auto"/>
          <w:lang w:val="ru-RU"/>
        </w:rPr>
        <w:t xml:space="preserve">развивать индивидуальные творческие способности и художественные наклонности ребенка; </w:t>
      </w:r>
    </w:p>
    <w:p w:rsidR="00AE5617" w:rsidRPr="00474BAF" w:rsidRDefault="00BD000F" w:rsidP="00425CE7">
      <w:pPr>
        <w:ind w:left="93" w:right="143"/>
        <w:rPr>
          <w:color w:val="auto"/>
          <w:lang w:val="ru-RU"/>
        </w:rPr>
      </w:pPr>
      <w:r w:rsidRPr="00474BAF">
        <w:rPr>
          <w:color w:val="auto"/>
          <w:lang w:val="ru-RU"/>
        </w:rPr>
        <w:t xml:space="preserve">вовлекать детей в процесс подготовки разных видов развлечений; формировать желание </w:t>
      </w:r>
    </w:p>
    <w:p w:rsidR="00AE5617" w:rsidRPr="00474BAF" w:rsidRDefault="00BD000F">
      <w:pPr>
        <w:ind w:left="93" w:right="143" w:firstLine="0"/>
        <w:rPr>
          <w:color w:val="auto"/>
          <w:lang w:val="ru-RU"/>
        </w:rPr>
      </w:pPr>
      <w:r w:rsidRPr="00474BAF">
        <w:rPr>
          <w:color w:val="auto"/>
          <w:lang w:val="ru-RU"/>
        </w:rPr>
        <w:t xml:space="preserve">участвовать в кукольном спектакле, музыкальных и литературных композициях, концертах.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Содержание образовательной деятельности </w:t>
      </w:r>
    </w:p>
    <w:p w:rsidR="00AE5617" w:rsidRPr="00474BAF" w:rsidRDefault="00BD000F">
      <w:pPr>
        <w:spacing w:after="11" w:line="267" w:lineRule="auto"/>
        <w:ind w:left="811" w:right="131" w:hanging="10"/>
        <w:rPr>
          <w:color w:val="auto"/>
          <w:lang w:val="ru-RU"/>
        </w:rPr>
      </w:pPr>
      <w:r w:rsidRPr="00474BAF">
        <w:rPr>
          <w:i/>
          <w:color w:val="auto"/>
          <w:lang w:val="ru-RU"/>
        </w:rPr>
        <w:t>Приобщение к искусству</w:t>
      </w:r>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w:t>
      </w:r>
      <w:proofErr w:type="gramStart"/>
      <w:r w:rsidRPr="00474BAF">
        <w:rPr>
          <w:color w:val="auto"/>
          <w:lang w:val="ru-RU"/>
        </w:rPr>
        <w:t>рассматривании</w:t>
      </w:r>
      <w:proofErr w:type="gramEnd"/>
      <w:r w:rsidRPr="00474BAF">
        <w:rPr>
          <w:color w:val="auto"/>
          <w:lang w:val="ru-RU"/>
        </w:rPr>
        <w:t xml:space="preserve">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AE5617" w:rsidRPr="00474BAF" w:rsidRDefault="00BD000F">
      <w:pPr>
        <w:ind w:left="93" w:right="143"/>
        <w:rPr>
          <w:color w:val="auto"/>
          <w:lang w:val="ru-RU"/>
        </w:rPr>
      </w:pPr>
      <w:r w:rsidRPr="00474BAF">
        <w:rPr>
          <w:color w:val="auto"/>
          <w:lang w:val="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474BAF">
        <w:rPr>
          <w:color w:val="auto"/>
          <w:lang w:val="ru-RU"/>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474BAF">
        <w:rPr>
          <w:color w:val="auto"/>
          <w:lang w:val="ru-RU"/>
        </w:rPr>
        <w:t xml:space="preserve"> </w:t>
      </w:r>
      <w:proofErr w:type="gramStart"/>
      <w:r w:rsidRPr="00474BAF">
        <w:rPr>
          <w:color w:val="auto"/>
          <w:lang w:val="ru-RU"/>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AE5617" w:rsidRPr="00474BAF" w:rsidRDefault="00BD000F">
      <w:pPr>
        <w:ind w:left="93" w:right="143"/>
        <w:rPr>
          <w:color w:val="auto"/>
          <w:lang w:val="ru-RU"/>
        </w:rPr>
      </w:pPr>
      <w:r w:rsidRPr="00474BAF">
        <w:rPr>
          <w:color w:val="auto"/>
          <w:lang w:val="ru-RU"/>
        </w:rPr>
        <w:lastRenderedPageBreak/>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AE5617" w:rsidRPr="00474BAF" w:rsidRDefault="00BD000F">
      <w:pPr>
        <w:ind w:left="93" w:right="143"/>
        <w:rPr>
          <w:color w:val="auto"/>
          <w:lang w:val="ru-RU"/>
        </w:rPr>
      </w:pPr>
      <w:r w:rsidRPr="00474BAF">
        <w:rPr>
          <w:color w:val="auto"/>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474BAF">
        <w:rPr>
          <w:color w:val="auto"/>
          <w:lang w:val="ru-RU"/>
        </w:rPr>
        <w:t>анималистика</w:t>
      </w:r>
      <w:proofErr w:type="spellEnd"/>
      <w:r w:rsidRPr="00474BAF">
        <w:rPr>
          <w:color w:val="auto"/>
          <w:lang w:val="ru-RU"/>
        </w:rPr>
        <w:t xml:space="preserve">), портреты человека и бытовые сценки.  </w:t>
      </w:r>
    </w:p>
    <w:p w:rsidR="00AE5617" w:rsidRPr="00474BAF" w:rsidRDefault="00BD000F">
      <w:pPr>
        <w:ind w:left="93" w:right="143"/>
        <w:rPr>
          <w:color w:val="auto"/>
          <w:lang w:val="ru-RU"/>
        </w:rPr>
      </w:pPr>
      <w:r w:rsidRPr="00474BAF">
        <w:rPr>
          <w:color w:val="auto"/>
          <w:lang w:val="ru-RU"/>
        </w:rP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AE5617" w:rsidRPr="00474BAF" w:rsidRDefault="00BD000F">
      <w:pPr>
        <w:ind w:left="93" w:right="143"/>
        <w:rPr>
          <w:color w:val="auto"/>
          <w:lang w:val="ru-RU"/>
        </w:rPr>
      </w:pPr>
      <w:r w:rsidRPr="00474BAF">
        <w:rPr>
          <w:color w:val="auto"/>
          <w:lang w:val="ru-RU"/>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AE5617" w:rsidRPr="00474BAF" w:rsidRDefault="00BD000F">
      <w:pPr>
        <w:ind w:left="93" w:right="143"/>
        <w:rPr>
          <w:color w:val="auto"/>
          <w:lang w:val="ru-RU"/>
        </w:rPr>
      </w:pPr>
      <w:r w:rsidRPr="00474BAF">
        <w:rPr>
          <w:color w:val="auto"/>
          <w:lang w:val="ru-RU"/>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AE5617" w:rsidRPr="00474BAF" w:rsidRDefault="00BD000F">
      <w:pPr>
        <w:ind w:left="93" w:right="143"/>
        <w:rPr>
          <w:color w:val="auto"/>
          <w:lang w:val="ru-RU"/>
        </w:rPr>
      </w:pPr>
      <w:r w:rsidRPr="00474BAF">
        <w:rPr>
          <w:color w:val="auto"/>
          <w:lang w:val="ru-RU"/>
        </w:rPr>
        <w:t xml:space="preserve">Педагог знакомит детей с произведениями народного искусства (потешки, сказки, загадки, песни, хороводы, </w:t>
      </w:r>
      <w:proofErr w:type="spellStart"/>
      <w:r w:rsidRPr="00474BAF">
        <w:rPr>
          <w:color w:val="auto"/>
          <w:lang w:val="ru-RU"/>
        </w:rPr>
        <w:t>заклички</w:t>
      </w:r>
      <w:proofErr w:type="spellEnd"/>
      <w:r w:rsidRPr="00474BAF">
        <w:rPr>
          <w:color w:val="auto"/>
          <w:lang w:val="ru-RU"/>
        </w:rPr>
        <w:t xml:space="preserve">, изделия народного декоративно-прикладного искусства).  </w:t>
      </w:r>
    </w:p>
    <w:p w:rsidR="00AE5617" w:rsidRPr="00474BAF" w:rsidRDefault="00BD000F">
      <w:pPr>
        <w:ind w:left="93" w:right="143"/>
        <w:rPr>
          <w:color w:val="auto"/>
          <w:lang w:val="ru-RU"/>
        </w:rPr>
      </w:pPr>
      <w:r w:rsidRPr="00474BAF">
        <w:rPr>
          <w:color w:val="auto"/>
          <w:lang w:val="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AE5617" w:rsidRPr="00474BAF" w:rsidRDefault="00BD000F">
      <w:pPr>
        <w:spacing w:after="11" w:line="267" w:lineRule="auto"/>
        <w:ind w:left="811" w:right="131" w:hanging="10"/>
        <w:rPr>
          <w:color w:val="auto"/>
          <w:lang w:val="ru-RU"/>
        </w:rPr>
      </w:pPr>
      <w:r w:rsidRPr="00474BAF">
        <w:rPr>
          <w:i/>
          <w:color w:val="auto"/>
          <w:lang w:val="ru-RU"/>
        </w:rPr>
        <w:t xml:space="preserve">Изобразительная деятельность: </w:t>
      </w:r>
    </w:p>
    <w:p w:rsidR="00AE5617" w:rsidRPr="00474BAF" w:rsidRDefault="00BD000F">
      <w:pPr>
        <w:ind w:left="93" w:right="143"/>
        <w:rPr>
          <w:color w:val="auto"/>
          <w:lang w:val="ru-RU"/>
        </w:rPr>
      </w:pPr>
      <w:r w:rsidRPr="00474BAF">
        <w:rPr>
          <w:i/>
          <w:color w:val="auto"/>
          <w:lang w:val="ru-RU"/>
        </w:rPr>
        <w:t xml:space="preserve">Рисование. </w:t>
      </w:r>
      <w:r w:rsidRPr="00474BAF">
        <w:rPr>
          <w:color w:val="auto"/>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w:t>
      </w:r>
      <w:proofErr w:type="gramStart"/>
      <w:r w:rsidRPr="00474BAF">
        <w:rPr>
          <w:color w:val="auto"/>
          <w:lang w:val="ru-RU"/>
        </w:rPr>
        <w:t>круглая</w:t>
      </w:r>
      <w:proofErr w:type="gramEnd"/>
      <w:r w:rsidRPr="00474BAF">
        <w:rPr>
          <w:color w:val="auto"/>
          <w:lang w:val="ru-RU"/>
        </w:rPr>
        <w:t xml:space="preserve">,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roofErr w:type="gramStart"/>
      <w:r w:rsidRPr="00474BAF">
        <w:rPr>
          <w:color w:val="auto"/>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w:t>
      </w:r>
      <w:proofErr w:type="gramEnd"/>
      <w:r w:rsidRPr="00474BAF">
        <w:rPr>
          <w:color w:val="auto"/>
          <w:lang w:val="ru-RU"/>
        </w:rPr>
        <w:t xml:space="preserve">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474BAF">
        <w:rPr>
          <w:color w:val="auto"/>
          <w:lang w:val="ru-RU"/>
        </w:rPr>
        <w:lastRenderedPageBreak/>
        <w:t xml:space="preserve">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w:t>
      </w:r>
      <w:proofErr w:type="gramStart"/>
      <w:r w:rsidRPr="00474BAF">
        <w:rPr>
          <w:color w:val="auto"/>
          <w:lang w:val="ru-RU"/>
        </w:rPr>
        <w:t>рисовании</w:t>
      </w:r>
      <w:proofErr w:type="gramEnd"/>
      <w:r w:rsidRPr="00474BAF">
        <w:rPr>
          <w:color w:val="auto"/>
          <w:lang w:val="ru-RU"/>
        </w:rPr>
        <w:t xml:space="preserve"> сложных предметов (кукла, зайчик и др.) и соотносить их по величине.  </w:t>
      </w:r>
    </w:p>
    <w:p w:rsidR="00AE5617" w:rsidRPr="00474BAF" w:rsidRDefault="00BD000F">
      <w:pPr>
        <w:ind w:left="93" w:right="143"/>
        <w:rPr>
          <w:color w:val="auto"/>
          <w:lang w:val="ru-RU"/>
        </w:rPr>
      </w:pPr>
      <w:r w:rsidRPr="00474BAF">
        <w:rPr>
          <w:i/>
          <w:color w:val="auto"/>
          <w:lang w:val="ru-RU"/>
        </w:rPr>
        <w:t xml:space="preserve">Народное декоративно-прикладное искусство. </w:t>
      </w:r>
      <w:r w:rsidRPr="00474BAF">
        <w:rPr>
          <w:color w:val="auto"/>
          <w:lang w:val="ru-RU"/>
        </w:rPr>
        <w:t xml:space="preserve">Педагог продолжает у детей формировать умение создавать декоративные композиции по мотивам дымковских, </w:t>
      </w:r>
      <w:proofErr w:type="spellStart"/>
      <w:r w:rsidRPr="00474BAF">
        <w:rPr>
          <w:color w:val="auto"/>
          <w:lang w:val="ru-RU"/>
        </w:rPr>
        <w:t>филимоновских</w:t>
      </w:r>
      <w:proofErr w:type="spellEnd"/>
      <w:r w:rsidRPr="00474BAF">
        <w:rPr>
          <w:color w:val="auto"/>
          <w:lang w:val="ru-RU"/>
        </w:rPr>
        <w:t xml:space="preserve"> узоров. Учит детей использовать дымковские и </w:t>
      </w:r>
      <w:proofErr w:type="spellStart"/>
      <w:r w:rsidRPr="00474BAF">
        <w:rPr>
          <w:color w:val="auto"/>
          <w:lang w:val="ru-RU"/>
        </w:rPr>
        <w:t>филимоновские</w:t>
      </w:r>
      <w:proofErr w:type="spellEnd"/>
      <w:r w:rsidRPr="00474BAF">
        <w:rPr>
          <w:color w:val="auto"/>
          <w:lang w:val="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E5617" w:rsidRPr="00474BAF" w:rsidRDefault="00BD000F">
      <w:pPr>
        <w:ind w:left="93" w:right="143"/>
        <w:rPr>
          <w:color w:val="auto"/>
          <w:lang w:val="ru-RU"/>
        </w:rPr>
      </w:pPr>
      <w:r w:rsidRPr="00474BAF">
        <w:rPr>
          <w:i/>
          <w:color w:val="auto"/>
          <w:lang w:val="ru-RU"/>
        </w:rPr>
        <w:t xml:space="preserve">Лепка. </w:t>
      </w:r>
      <w:r w:rsidRPr="00474BAF">
        <w:rPr>
          <w:color w:val="auto"/>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474BAF">
        <w:rPr>
          <w:color w:val="auto"/>
          <w:lang w:val="ru-RU"/>
        </w:rPr>
        <w:t>прищипыванию</w:t>
      </w:r>
      <w:proofErr w:type="spellEnd"/>
      <w:r w:rsidRPr="00474BAF">
        <w:rPr>
          <w:color w:val="auto"/>
          <w:lang w:val="ru-RU"/>
        </w:rPr>
        <w:t xml:space="preserve"> с легким оттягиванием всех краев сплюснутого шара, вытягиванию отдельных частей из целого куска, </w:t>
      </w:r>
      <w:proofErr w:type="spellStart"/>
      <w:r w:rsidRPr="00474BAF">
        <w:rPr>
          <w:color w:val="auto"/>
          <w:lang w:val="ru-RU"/>
        </w:rPr>
        <w:t>прищипыванию</w:t>
      </w:r>
      <w:proofErr w:type="spellEnd"/>
      <w:r w:rsidRPr="00474BAF">
        <w:rPr>
          <w:color w:val="auto"/>
          <w:lang w:val="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AE5617" w:rsidRPr="00474BAF" w:rsidRDefault="00BD000F">
      <w:pPr>
        <w:ind w:left="93" w:right="143"/>
        <w:rPr>
          <w:color w:val="auto"/>
          <w:lang w:val="ru-RU"/>
        </w:rPr>
      </w:pPr>
      <w:r w:rsidRPr="00474BAF">
        <w:rPr>
          <w:i/>
          <w:color w:val="auto"/>
          <w:lang w:val="ru-RU"/>
        </w:rPr>
        <w:t xml:space="preserve">Аппликация. </w:t>
      </w:r>
      <w:r w:rsidRPr="00474BAF">
        <w:rPr>
          <w:color w:val="auto"/>
          <w:lang w:val="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474BAF">
        <w:rPr>
          <w:color w:val="auto"/>
          <w:lang w:val="ru-RU"/>
        </w:rPr>
        <w:t>прямой</w:t>
      </w:r>
      <w:proofErr w:type="gramEnd"/>
      <w:r w:rsidRPr="00474BAF">
        <w:rPr>
          <w:color w:val="auto"/>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w:t>
      </w:r>
      <w:proofErr w:type="spellStart"/>
      <w:r w:rsidRPr="00474BAF">
        <w:rPr>
          <w:color w:val="auto"/>
          <w:lang w:val="ru-RU"/>
        </w:rPr>
        <w:t>скругления</w:t>
      </w:r>
      <w:proofErr w:type="spellEnd"/>
      <w:r w:rsidRPr="00474BAF">
        <w:rPr>
          <w:color w:val="auto"/>
          <w:lang w:val="ru-RU"/>
        </w:rPr>
        <w:t xml:space="preserve">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AE5617" w:rsidRPr="00474BAF" w:rsidRDefault="00BD000F">
      <w:pPr>
        <w:spacing w:after="11" w:line="267" w:lineRule="auto"/>
        <w:ind w:left="811" w:right="131" w:hanging="10"/>
        <w:rPr>
          <w:color w:val="auto"/>
          <w:lang w:val="ru-RU"/>
        </w:rPr>
      </w:pPr>
      <w:r w:rsidRPr="00474BAF">
        <w:rPr>
          <w:i/>
          <w:color w:val="auto"/>
          <w:lang w:val="ru-RU"/>
        </w:rPr>
        <w:t xml:space="preserve">Конструктивная деятельность: </w:t>
      </w:r>
    </w:p>
    <w:p w:rsidR="00AE5617" w:rsidRPr="00474BAF" w:rsidRDefault="00BD000F">
      <w:pPr>
        <w:ind w:left="93" w:right="143"/>
        <w:rPr>
          <w:color w:val="auto"/>
          <w:lang w:val="ru-RU"/>
        </w:rPr>
      </w:pPr>
      <w:r w:rsidRPr="00474BAF">
        <w:rPr>
          <w:color w:val="auto"/>
          <w:lang w:val="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AE5617" w:rsidRPr="00474BAF" w:rsidRDefault="00BD000F">
      <w:pPr>
        <w:ind w:left="93" w:right="143"/>
        <w:rPr>
          <w:color w:val="auto"/>
          <w:lang w:val="ru-RU"/>
        </w:rPr>
      </w:pPr>
      <w:r w:rsidRPr="00474BAF">
        <w:rPr>
          <w:color w:val="auto"/>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AE5617" w:rsidRPr="00474BAF" w:rsidRDefault="00BD000F">
      <w:pPr>
        <w:ind w:left="93" w:right="143"/>
        <w:rPr>
          <w:color w:val="auto"/>
          <w:lang w:val="ru-RU"/>
        </w:rPr>
      </w:pPr>
      <w:r w:rsidRPr="00474BAF">
        <w:rPr>
          <w:color w:val="auto"/>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w:t>
      </w:r>
      <w:r w:rsidRPr="00474BAF">
        <w:rPr>
          <w:color w:val="auto"/>
          <w:lang w:val="ru-RU"/>
        </w:rPr>
        <w:lastRenderedPageBreak/>
        <w:t xml:space="preserve">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AE5617" w:rsidRPr="00474BAF" w:rsidRDefault="00BD000F">
      <w:pPr>
        <w:ind w:left="93" w:right="143"/>
        <w:rPr>
          <w:color w:val="auto"/>
          <w:lang w:val="ru-RU"/>
        </w:rPr>
      </w:pPr>
      <w:r w:rsidRPr="00474BAF">
        <w:rPr>
          <w:color w:val="auto"/>
          <w:lang w:val="ru-RU"/>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AE5617" w:rsidRPr="00474BAF" w:rsidRDefault="00BD000F">
      <w:pPr>
        <w:ind w:left="93" w:right="143"/>
        <w:rPr>
          <w:color w:val="auto"/>
          <w:lang w:val="ru-RU"/>
        </w:rPr>
      </w:pPr>
      <w:proofErr w:type="gramStart"/>
      <w:r w:rsidRPr="00474BAF">
        <w:rPr>
          <w:color w:val="auto"/>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474BAF">
        <w:rPr>
          <w:color w:val="auto"/>
          <w:lang w:val="ru-RU"/>
        </w:rPr>
        <w:t xml:space="preserve"> </w:t>
      </w:r>
      <w:proofErr w:type="gramStart"/>
      <w:r w:rsidRPr="00474BAF">
        <w:rPr>
          <w:color w:val="auto"/>
          <w:lang w:val="ru-RU"/>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474BAF">
        <w:rPr>
          <w:color w:val="auto"/>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AE5617" w:rsidRPr="00474BAF" w:rsidRDefault="00BD000F">
      <w:pPr>
        <w:spacing w:after="11" w:line="267" w:lineRule="auto"/>
        <w:ind w:left="811" w:right="131" w:hanging="10"/>
        <w:rPr>
          <w:color w:val="auto"/>
          <w:lang w:val="ru-RU"/>
        </w:rPr>
      </w:pPr>
      <w:r w:rsidRPr="00474BAF">
        <w:rPr>
          <w:i/>
          <w:color w:val="auto"/>
          <w:lang w:val="ru-RU"/>
        </w:rPr>
        <w:t xml:space="preserve">Музыкальная деятельность: </w:t>
      </w:r>
    </w:p>
    <w:p w:rsidR="00AE5617" w:rsidRPr="00474BAF" w:rsidRDefault="00BD000F">
      <w:pPr>
        <w:ind w:left="93" w:right="143"/>
        <w:rPr>
          <w:color w:val="auto"/>
          <w:lang w:val="ru-RU"/>
        </w:rPr>
      </w:pPr>
      <w:r w:rsidRPr="00474BAF">
        <w:rPr>
          <w:i/>
          <w:color w:val="auto"/>
          <w:lang w:val="ru-RU"/>
        </w:rPr>
        <w:t xml:space="preserve">Слушание. </w:t>
      </w:r>
      <w:r w:rsidRPr="00474BAF">
        <w:rPr>
          <w:color w:val="auto"/>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474BAF">
        <w:rPr>
          <w:color w:val="auto"/>
          <w:lang w:val="ru-RU"/>
        </w:rPr>
        <w:t>о</w:t>
      </w:r>
      <w:proofErr w:type="gramEnd"/>
      <w:r w:rsidRPr="00474BAF">
        <w:rPr>
          <w:color w:val="auto"/>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474BAF">
        <w:rPr>
          <w:color w:val="auto"/>
          <w:lang w:val="ru-RU"/>
        </w:rPr>
        <w:t>прослушанном</w:t>
      </w:r>
      <w:proofErr w:type="gramEnd"/>
      <w:r w:rsidRPr="00474BAF">
        <w:rPr>
          <w:color w:val="auto"/>
          <w:lang w:val="ru-RU"/>
        </w:rPr>
        <w:t xml:space="preserve">.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AE5617" w:rsidRPr="00474BAF" w:rsidRDefault="00BD000F">
      <w:pPr>
        <w:ind w:left="93" w:right="143"/>
        <w:rPr>
          <w:color w:val="auto"/>
          <w:lang w:val="ru-RU"/>
        </w:rPr>
      </w:pPr>
      <w:r w:rsidRPr="00474BAF">
        <w:rPr>
          <w:i/>
          <w:color w:val="auto"/>
          <w:lang w:val="ru-RU"/>
        </w:rPr>
        <w:t xml:space="preserve">Пение. </w:t>
      </w:r>
      <w:r w:rsidRPr="00474BAF">
        <w:rPr>
          <w:color w:val="auto"/>
          <w:lang w:val="ru-RU"/>
        </w:rPr>
        <w:t>Педагог учит детей выразительному пению, формирует умение петь протяжно</w:t>
      </w:r>
      <w:r w:rsidRPr="00474BAF">
        <w:rPr>
          <w:i/>
          <w:color w:val="auto"/>
          <w:lang w:val="ru-RU"/>
        </w:rPr>
        <w:t>,</w:t>
      </w:r>
      <w:r w:rsidRPr="00474BAF">
        <w:rPr>
          <w:color w:val="auto"/>
          <w:lang w:val="ru-RU"/>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AE5617" w:rsidRPr="00474BAF" w:rsidRDefault="00BD000F">
      <w:pPr>
        <w:ind w:left="93" w:right="143"/>
        <w:rPr>
          <w:color w:val="auto"/>
          <w:lang w:val="ru-RU"/>
        </w:rPr>
      </w:pPr>
      <w:r w:rsidRPr="00474BAF">
        <w:rPr>
          <w:i/>
          <w:color w:val="auto"/>
          <w:lang w:val="ru-RU"/>
        </w:rPr>
        <w:t>Песенное творчество</w:t>
      </w:r>
      <w:r w:rsidRPr="00474BAF">
        <w:rPr>
          <w:color w:val="auto"/>
          <w:lang w:val="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AE5617" w:rsidRPr="00474BAF" w:rsidRDefault="00BD000F">
      <w:pPr>
        <w:ind w:left="93" w:right="143"/>
        <w:rPr>
          <w:color w:val="auto"/>
          <w:lang w:val="ru-RU"/>
        </w:rPr>
      </w:pPr>
      <w:r w:rsidRPr="00474BAF">
        <w:rPr>
          <w:i/>
          <w:color w:val="auto"/>
          <w:lang w:val="ru-RU"/>
        </w:rPr>
        <w:t>Музыкально-ритмические движения</w:t>
      </w:r>
      <w:r w:rsidRPr="00474BAF">
        <w:rPr>
          <w:color w:val="auto"/>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474BAF">
        <w:rPr>
          <w:color w:val="auto"/>
          <w:lang w:val="ru-RU"/>
        </w:rPr>
        <w:t xml:space="preserve">Продолжает совершенствовать у детей навыки основных движений (ходьба: «торжественная», спокойная, «таинственная»; бег: легкий, стремительный). </w:t>
      </w:r>
      <w:proofErr w:type="gramEnd"/>
    </w:p>
    <w:p w:rsidR="00AE5617" w:rsidRPr="00474BAF" w:rsidRDefault="00BD000F">
      <w:pPr>
        <w:ind w:left="93" w:right="143"/>
        <w:rPr>
          <w:color w:val="auto"/>
          <w:lang w:val="ru-RU"/>
        </w:rPr>
      </w:pPr>
      <w:r w:rsidRPr="00474BAF">
        <w:rPr>
          <w:i/>
          <w:color w:val="auto"/>
          <w:lang w:val="ru-RU"/>
        </w:rPr>
        <w:t>Развитие танцевально-игрового творчества</w:t>
      </w:r>
      <w:r w:rsidRPr="00474BAF">
        <w:rPr>
          <w:color w:val="auto"/>
          <w:lang w:val="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AE5617" w:rsidRPr="00474BAF" w:rsidRDefault="00BD000F">
      <w:pPr>
        <w:ind w:left="93" w:right="143"/>
        <w:rPr>
          <w:color w:val="auto"/>
          <w:lang w:val="ru-RU"/>
        </w:rPr>
      </w:pPr>
      <w:r w:rsidRPr="00474BAF">
        <w:rPr>
          <w:i/>
          <w:color w:val="auto"/>
          <w:lang w:val="ru-RU"/>
        </w:rPr>
        <w:t>Игра на детских музыкальных инструментах</w:t>
      </w:r>
      <w:r w:rsidRPr="00474BAF">
        <w:rPr>
          <w:color w:val="auto"/>
          <w:lang w:val="ru-RU"/>
        </w:rPr>
        <w:t xml:space="preserve">. Педагог формирует у детей умение подыгрывать простейшие мелодии на деревянных ложках, погремушках, барабане, металлофоне. </w:t>
      </w:r>
    </w:p>
    <w:p w:rsidR="00AE5617" w:rsidRPr="00474BAF" w:rsidRDefault="00BD000F">
      <w:pPr>
        <w:ind w:left="93" w:right="143"/>
        <w:rPr>
          <w:color w:val="auto"/>
          <w:lang w:val="ru-RU"/>
        </w:rPr>
      </w:pPr>
      <w:r w:rsidRPr="00474BAF">
        <w:rPr>
          <w:color w:val="auto"/>
          <w:lang w:val="ru-RU"/>
        </w:rPr>
        <w:lastRenderedPageBreak/>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r w:rsidRPr="00474BAF">
        <w:rPr>
          <w:i/>
          <w:color w:val="auto"/>
          <w:lang w:val="ru-RU"/>
        </w:rPr>
        <w:t xml:space="preserve">Театрализованная деятельность. </w:t>
      </w:r>
    </w:p>
    <w:p w:rsidR="00AE5617" w:rsidRPr="00474BAF" w:rsidRDefault="00BD000F">
      <w:pPr>
        <w:ind w:left="93" w:right="143"/>
        <w:rPr>
          <w:color w:val="auto"/>
          <w:lang w:val="ru-RU"/>
        </w:rPr>
      </w:pPr>
      <w:r w:rsidRPr="00474BAF">
        <w:rPr>
          <w:color w:val="auto"/>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AE5617" w:rsidRPr="00474BAF" w:rsidRDefault="00BD000F">
      <w:pPr>
        <w:spacing w:after="11" w:line="267" w:lineRule="auto"/>
        <w:ind w:left="811" w:right="131" w:hanging="10"/>
        <w:rPr>
          <w:color w:val="auto"/>
          <w:lang w:val="ru-RU"/>
        </w:rPr>
      </w:pPr>
      <w:r w:rsidRPr="00474BAF">
        <w:rPr>
          <w:i/>
          <w:color w:val="auto"/>
          <w:lang w:val="ru-RU"/>
        </w:rPr>
        <w:t>Культурно-досуговая деятельность.</w:t>
      </w:r>
      <w:r w:rsidRPr="00474BAF">
        <w:rPr>
          <w:color w:val="auto"/>
          <w:lang w:val="ru-RU"/>
        </w:rPr>
        <w:t xml:space="preserve"> </w:t>
      </w:r>
    </w:p>
    <w:p w:rsidR="00AE5617" w:rsidRPr="00474BAF" w:rsidRDefault="00BD000F">
      <w:pPr>
        <w:ind w:left="93" w:right="143"/>
        <w:rPr>
          <w:color w:val="auto"/>
          <w:lang w:val="ru-RU"/>
        </w:rPr>
      </w:pPr>
      <w:r w:rsidRPr="00474BAF">
        <w:rPr>
          <w:color w:val="auto"/>
          <w:lang w:val="ru-RU"/>
        </w:rPr>
        <w:t>Педагог развивает умение детей организовывать свой досуг с пользой.</w:t>
      </w:r>
      <w:r w:rsidRPr="00474BAF">
        <w:rPr>
          <w:rFonts w:ascii="Calibri" w:eastAsia="Calibri" w:hAnsi="Calibri" w:cs="Calibri"/>
          <w:color w:val="auto"/>
          <w:sz w:val="22"/>
          <w:lang w:val="ru-RU"/>
        </w:rPr>
        <w:t xml:space="preserve"> </w:t>
      </w:r>
      <w:r w:rsidRPr="00474BAF">
        <w:rPr>
          <w:color w:val="auto"/>
          <w:lang w:val="ru-RU"/>
        </w:rPr>
        <w:t xml:space="preserve">Осуществляет патриотическое и нравственное воспитание, приобщает к художественной культуре, </w:t>
      </w:r>
      <w:proofErr w:type="spellStart"/>
      <w:r w:rsidRPr="00474BAF">
        <w:rPr>
          <w:color w:val="auto"/>
          <w:lang w:val="ru-RU"/>
        </w:rPr>
        <w:t>эстетикоэмоциональному</w:t>
      </w:r>
      <w:proofErr w:type="spellEnd"/>
      <w:r w:rsidRPr="00474BAF">
        <w:rPr>
          <w:color w:val="auto"/>
          <w:lang w:val="ru-RU"/>
        </w:rPr>
        <w:t xml:space="preserve">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w:t>
      </w:r>
      <w:r w:rsidRPr="00474BAF">
        <w:rPr>
          <w:rFonts w:ascii="Calibri" w:eastAsia="Calibri" w:hAnsi="Calibri" w:cs="Calibri"/>
          <w:color w:val="auto"/>
          <w:sz w:val="22"/>
          <w:lang w:val="ru-RU"/>
        </w:rPr>
        <w:t xml:space="preserve"> </w:t>
      </w:r>
      <w:r w:rsidRPr="00474BAF">
        <w:rPr>
          <w:color w:val="auto"/>
          <w:lang w:val="ru-RU"/>
        </w:rPr>
        <w:t xml:space="preserve">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 </w:t>
      </w:r>
    </w:p>
    <w:p w:rsidR="00AE5617" w:rsidRPr="00474BAF" w:rsidRDefault="00BD000F">
      <w:pPr>
        <w:spacing w:after="9" w:line="266" w:lineRule="auto"/>
        <w:ind w:left="811" w:right="4580" w:hanging="10"/>
        <w:jc w:val="left"/>
        <w:rPr>
          <w:color w:val="auto"/>
          <w:lang w:val="ru-RU"/>
        </w:rPr>
      </w:pPr>
      <w:r w:rsidRPr="00474BAF">
        <w:rPr>
          <w:b/>
          <w:i/>
          <w:color w:val="auto"/>
          <w:lang w:val="ru-RU"/>
        </w:rPr>
        <w:t xml:space="preserve">В результате, к концу 5 года жизни ребенок: </w:t>
      </w:r>
    </w:p>
    <w:p w:rsidR="00AE5617" w:rsidRPr="00474BAF" w:rsidRDefault="00BD000F">
      <w:pPr>
        <w:ind w:left="93" w:right="143"/>
        <w:rPr>
          <w:color w:val="auto"/>
          <w:lang w:val="ru-RU"/>
        </w:rPr>
      </w:pPr>
      <w:r w:rsidRPr="00474BAF">
        <w:rPr>
          <w:i/>
          <w:color w:val="auto"/>
          <w:lang w:val="ru-RU"/>
        </w:rPr>
        <w:t xml:space="preserve">В приобщении к искусству: </w:t>
      </w:r>
      <w:r w:rsidRPr="00474BAF">
        <w:rPr>
          <w:color w:val="auto"/>
          <w:lang w:val="ru-RU"/>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w:t>
      </w:r>
      <w:proofErr w:type="gramStart"/>
      <w:r w:rsidRPr="00474BAF">
        <w:rPr>
          <w:color w:val="auto"/>
          <w:lang w:val="ru-RU"/>
        </w:rPr>
        <w:t>со</w:t>
      </w:r>
      <w:proofErr w:type="gramEnd"/>
      <w:r w:rsidRPr="00474BAF">
        <w:rPr>
          <w:color w:val="auto"/>
          <w:lang w:val="ru-RU"/>
        </w:rPr>
        <w:t xml:space="preserve"> взрослым и сверстниками; </w:t>
      </w:r>
      <w:proofErr w:type="gramStart"/>
      <w:r w:rsidRPr="00474BAF">
        <w:rPr>
          <w:color w:val="auto"/>
          <w:lang w:val="ru-RU"/>
        </w:rPr>
        <w:t xml:space="preserve">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w:t>
      </w:r>
      <w:r w:rsidRPr="00474BAF">
        <w:rPr>
          <w:color w:val="auto"/>
          <w:lang w:val="ru-RU"/>
        </w:rPr>
        <w:lastRenderedPageBreak/>
        <w:t>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w:t>
      </w:r>
      <w:proofErr w:type="spellStart"/>
      <w:r w:rsidRPr="00474BAF">
        <w:rPr>
          <w:color w:val="auto"/>
          <w:lang w:val="ru-RU"/>
        </w:rPr>
        <w:t>заклички</w:t>
      </w:r>
      <w:proofErr w:type="spellEnd"/>
      <w:r w:rsidRPr="00474BAF">
        <w:rPr>
          <w:color w:val="auto"/>
          <w:lang w:val="ru-RU"/>
        </w:rPr>
        <w:t xml:space="preserve">, песни, танцы), использует их в самостоятельной творческой деятельности; проявляет патриотизм и чувства гордости за свою страну, края. </w:t>
      </w:r>
      <w:proofErr w:type="gramEnd"/>
    </w:p>
    <w:p w:rsidR="00AE5617" w:rsidRPr="00474BAF" w:rsidRDefault="00BD000F">
      <w:pPr>
        <w:ind w:left="93" w:right="143"/>
        <w:rPr>
          <w:color w:val="auto"/>
          <w:lang w:val="ru-RU"/>
        </w:rPr>
      </w:pPr>
      <w:proofErr w:type="gramStart"/>
      <w:r w:rsidRPr="00474BAF">
        <w:rPr>
          <w:i/>
          <w:color w:val="auto"/>
          <w:lang w:val="ru-RU"/>
        </w:rPr>
        <w:t xml:space="preserve">В изобразительной деятельности: </w:t>
      </w:r>
      <w:r w:rsidRPr="00474BAF">
        <w:rPr>
          <w:color w:val="auto"/>
          <w:lang w:val="ru-RU"/>
        </w:rPr>
        <w:t>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w:t>
      </w:r>
      <w:proofErr w:type="gramEnd"/>
      <w:r w:rsidRPr="00474BAF">
        <w:rPr>
          <w:color w:val="auto"/>
          <w:lang w:val="ru-RU"/>
        </w:rPr>
        <w:t xml:space="preserve"> проявляет художественно-творческие способности в повседневной жизни и различных видах досуговой деятельности. </w:t>
      </w:r>
    </w:p>
    <w:p w:rsidR="00AE5617" w:rsidRPr="00474BAF" w:rsidRDefault="00BD000F">
      <w:pPr>
        <w:ind w:left="93" w:right="143"/>
        <w:rPr>
          <w:color w:val="auto"/>
          <w:lang w:val="ru-RU"/>
        </w:rPr>
      </w:pPr>
      <w:proofErr w:type="gramStart"/>
      <w:r w:rsidRPr="00474BAF">
        <w:rPr>
          <w:i/>
          <w:color w:val="auto"/>
          <w:lang w:val="ru-RU"/>
        </w:rPr>
        <w:t xml:space="preserve">В рисовании: </w:t>
      </w:r>
      <w:r w:rsidRPr="00474BAF">
        <w:rPr>
          <w:color w:val="auto"/>
          <w:lang w:val="ru-RU"/>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r w:rsidRPr="00474BAF">
        <w:rPr>
          <w:b/>
          <w:i/>
          <w:color w:val="auto"/>
          <w:lang w:val="ru-RU"/>
        </w:rPr>
        <w:t xml:space="preserve"> </w:t>
      </w:r>
      <w:proofErr w:type="gramEnd"/>
    </w:p>
    <w:p w:rsidR="00AE5617" w:rsidRPr="00474BAF" w:rsidRDefault="00BD000F">
      <w:pPr>
        <w:ind w:left="93" w:right="143"/>
        <w:rPr>
          <w:color w:val="auto"/>
          <w:lang w:val="ru-RU"/>
        </w:rPr>
      </w:pPr>
      <w:r w:rsidRPr="00474BAF">
        <w:rPr>
          <w:i/>
          <w:color w:val="auto"/>
          <w:lang w:val="ru-RU"/>
        </w:rPr>
        <w:t xml:space="preserve">В лепке: </w:t>
      </w:r>
      <w:r w:rsidRPr="00474BAF">
        <w:rPr>
          <w:color w:val="auto"/>
          <w:lang w:val="ru-RU"/>
        </w:rPr>
        <w:t>создает образы разных предметов и игрушек, объединяет их в коллективную композицию; использует все многообразие усвоенных приемов.</w:t>
      </w:r>
      <w:r w:rsidRPr="00474BAF">
        <w:rPr>
          <w:i/>
          <w:color w:val="auto"/>
          <w:lang w:val="ru-RU"/>
        </w:rPr>
        <w:t xml:space="preserve"> </w:t>
      </w:r>
    </w:p>
    <w:p w:rsidR="00AE5617" w:rsidRPr="00474BAF" w:rsidRDefault="00BD000F">
      <w:pPr>
        <w:ind w:left="93" w:right="143"/>
        <w:rPr>
          <w:color w:val="auto"/>
          <w:lang w:val="ru-RU"/>
        </w:rPr>
      </w:pPr>
      <w:proofErr w:type="gramStart"/>
      <w:r w:rsidRPr="00474BAF">
        <w:rPr>
          <w:i/>
          <w:color w:val="auto"/>
          <w:lang w:val="ru-RU"/>
        </w:rPr>
        <w:t xml:space="preserve">В аппликации: </w:t>
      </w:r>
      <w:r w:rsidRPr="00474BAF">
        <w:rPr>
          <w:color w:val="auto"/>
          <w:lang w:val="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r w:rsidRPr="00474BAF">
        <w:rPr>
          <w:i/>
          <w:color w:val="auto"/>
          <w:lang w:val="ru-RU"/>
        </w:rPr>
        <w:t xml:space="preserve"> </w:t>
      </w:r>
      <w:proofErr w:type="gramEnd"/>
    </w:p>
    <w:p w:rsidR="00AE5617" w:rsidRPr="00474BAF" w:rsidRDefault="00BD000F">
      <w:pPr>
        <w:ind w:left="93" w:right="143"/>
        <w:rPr>
          <w:color w:val="auto"/>
          <w:lang w:val="ru-RU"/>
        </w:rPr>
      </w:pPr>
      <w:r w:rsidRPr="00474BAF">
        <w:rPr>
          <w:i/>
          <w:color w:val="auto"/>
          <w:lang w:val="ru-RU"/>
        </w:rPr>
        <w:t xml:space="preserve">В конструктивной деятельности: </w:t>
      </w:r>
      <w:r w:rsidRPr="00474BAF">
        <w:rPr>
          <w:color w:val="auto"/>
          <w:lang w:val="ru-RU"/>
        </w:rPr>
        <w:t xml:space="preserve">включает в постройки 5-6 деталей; занимается конструированием по собственному замыслу, планирует последовательность действий.  </w:t>
      </w:r>
    </w:p>
    <w:p w:rsidR="00AE5617" w:rsidRPr="00474BAF" w:rsidRDefault="00BD000F">
      <w:pPr>
        <w:ind w:left="816" w:right="143" w:firstLine="0"/>
        <w:rPr>
          <w:color w:val="auto"/>
          <w:lang w:val="ru-RU"/>
        </w:rPr>
      </w:pPr>
      <w:r w:rsidRPr="00474BAF">
        <w:rPr>
          <w:color w:val="auto"/>
          <w:lang w:val="ru-RU"/>
        </w:rPr>
        <w:t xml:space="preserve">С удовольствием занимается коллективным творчеством. </w:t>
      </w:r>
    </w:p>
    <w:p w:rsidR="00AE5617" w:rsidRPr="00474BAF" w:rsidRDefault="00BD000F">
      <w:pPr>
        <w:ind w:left="93" w:right="143"/>
        <w:rPr>
          <w:color w:val="auto"/>
          <w:lang w:val="ru-RU"/>
        </w:rPr>
      </w:pPr>
      <w:r w:rsidRPr="00474BAF">
        <w:rPr>
          <w:i/>
          <w:color w:val="auto"/>
          <w:lang w:val="ru-RU"/>
        </w:rPr>
        <w:t xml:space="preserve">В музыкальной деятельности: </w:t>
      </w:r>
      <w:r w:rsidRPr="00474BAF">
        <w:rPr>
          <w:color w:val="auto"/>
          <w:lang w:val="ru-RU"/>
        </w:rPr>
        <w:t xml:space="preserve">проявляет себя в разных видах музыкальной исполнительской деятельности; владеет элементами культуры </w:t>
      </w:r>
      <w:proofErr w:type="spellStart"/>
      <w:r w:rsidRPr="00474BAF">
        <w:rPr>
          <w:color w:val="auto"/>
          <w:lang w:val="ru-RU"/>
        </w:rPr>
        <w:t>слушательского</w:t>
      </w:r>
      <w:proofErr w:type="spellEnd"/>
      <w:r w:rsidRPr="00474BAF">
        <w:rPr>
          <w:color w:val="auto"/>
          <w:lang w:val="ru-RU"/>
        </w:rPr>
        <w:t xml:space="preserve"> восприятия; устанавливает связь между средствами выразительности и содержанием </w:t>
      </w:r>
      <w:proofErr w:type="spellStart"/>
      <w:r w:rsidRPr="00474BAF">
        <w:rPr>
          <w:color w:val="auto"/>
          <w:lang w:val="ru-RU"/>
        </w:rPr>
        <w:t>музыкальнохудожественного</w:t>
      </w:r>
      <w:proofErr w:type="spellEnd"/>
      <w:r w:rsidRPr="00474BAF">
        <w:rPr>
          <w:color w:val="auto"/>
          <w:lang w:val="ru-RU"/>
        </w:rPr>
        <w:t xml:space="preserve"> образа; различает выразительный и изобразительный характер в музыке; владеет элементарными вокальными приемами; чисто интонирует </w:t>
      </w:r>
      <w:proofErr w:type="spellStart"/>
      <w:r w:rsidRPr="00474BAF">
        <w:rPr>
          <w:color w:val="auto"/>
          <w:lang w:val="ru-RU"/>
        </w:rPr>
        <w:t>попевки</w:t>
      </w:r>
      <w:proofErr w:type="spellEnd"/>
      <w:r w:rsidRPr="00474BAF">
        <w:rPr>
          <w:color w:val="auto"/>
          <w:lang w:val="ru-RU"/>
        </w:rPr>
        <w:t xml:space="preserve"> в пределах знакомых интервалов; ритмично музицирует, слышит сильную долю в дву</w:t>
      </w:r>
      <w:proofErr w:type="gramStart"/>
      <w:r w:rsidRPr="00474BAF">
        <w:rPr>
          <w:color w:val="auto"/>
          <w:lang w:val="ru-RU"/>
        </w:rPr>
        <w:t>х-</w:t>
      </w:r>
      <w:proofErr w:type="gramEnd"/>
      <w:r w:rsidRPr="00474BAF">
        <w:rPr>
          <w:color w:val="auto"/>
          <w:lang w:val="ru-RU"/>
        </w:rPr>
        <w:t xml:space="preserve">, </w:t>
      </w:r>
      <w:proofErr w:type="spellStart"/>
      <w:r w:rsidRPr="00474BAF">
        <w:rPr>
          <w:color w:val="auto"/>
          <w:lang w:val="ru-RU"/>
        </w:rPr>
        <w:t>трѐхдольном</w:t>
      </w:r>
      <w:proofErr w:type="spellEnd"/>
      <w:r w:rsidRPr="00474BAF">
        <w:rPr>
          <w:color w:val="auto"/>
          <w:lang w:val="ru-RU"/>
        </w:rPr>
        <w:t xml:space="preserve">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AE5617" w:rsidRPr="00474BAF" w:rsidRDefault="00BD000F">
      <w:pPr>
        <w:ind w:left="93" w:right="143"/>
        <w:rPr>
          <w:color w:val="auto"/>
          <w:lang w:val="ru-RU"/>
        </w:rPr>
      </w:pPr>
      <w:r w:rsidRPr="00474BAF">
        <w:rPr>
          <w:i/>
          <w:color w:val="auto"/>
          <w:lang w:val="ru-RU"/>
        </w:rPr>
        <w:t xml:space="preserve">В театрализованной деятельности: </w:t>
      </w:r>
      <w:r w:rsidRPr="00474BAF">
        <w:rPr>
          <w:color w:val="auto"/>
          <w:lang w:val="ru-RU"/>
        </w:rPr>
        <w:t xml:space="preserve">реализует творческие замыслы в повседневной жизни и различных видах досуговой деятельности (праздниках, развлечениях); объединяет в единый </w:t>
      </w:r>
      <w:proofErr w:type="gramStart"/>
      <w:r w:rsidRPr="00474BAF">
        <w:rPr>
          <w:color w:val="auto"/>
          <w:lang w:val="ru-RU"/>
        </w:rPr>
        <w:t>сюжет</w:t>
      </w:r>
      <w:proofErr w:type="gramEnd"/>
      <w:r w:rsidRPr="00474BAF">
        <w:rPr>
          <w:color w:val="auto"/>
          <w:lang w:val="ru-RU"/>
        </w:rPr>
        <w:t xml:space="preserve">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r w:rsidRPr="00474BAF">
        <w:rPr>
          <w:i/>
          <w:color w:val="auto"/>
          <w:lang w:val="ru-RU"/>
        </w:rPr>
        <w:t xml:space="preserve"> </w:t>
      </w:r>
    </w:p>
    <w:p w:rsidR="00AE5617" w:rsidRPr="00474BAF" w:rsidRDefault="00BD000F">
      <w:pPr>
        <w:spacing w:after="18" w:line="278" w:lineRule="auto"/>
        <w:ind w:left="108" w:right="146" w:firstLine="708"/>
        <w:rPr>
          <w:color w:val="auto"/>
          <w:lang w:val="ru-RU"/>
        </w:rPr>
      </w:pPr>
      <w:proofErr w:type="gramStart"/>
      <w:r w:rsidRPr="00474BAF">
        <w:rPr>
          <w:i/>
          <w:color w:val="auto"/>
          <w:lang w:val="ru-RU"/>
        </w:rPr>
        <w:t>В культурно-досуговой деятельности</w:t>
      </w:r>
      <w:r w:rsidRPr="00474BAF">
        <w:rPr>
          <w:color w:val="auto"/>
          <w:lang w:val="ru-RU"/>
        </w:rP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w:t>
      </w:r>
      <w:r w:rsidRPr="00474BAF">
        <w:rPr>
          <w:color w:val="auto"/>
          <w:sz w:val="22"/>
          <w:lang w:val="ru-RU"/>
        </w:rPr>
        <w:t xml:space="preserve">азнообразных видов деятельности, занятий различного содержания (познавательного, художественного, </w:t>
      </w:r>
      <w:r w:rsidRPr="00474BAF">
        <w:rPr>
          <w:color w:val="auto"/>
          <w:sz w:val="22"/>
          <w:lang w:val="ru-RU"/>
        </w:rPr>
        <w:lastRenderedPageBreak/>
        <w:t xml:space="preserve">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 </w:t>
      </w:r>
      <w:proofErr w:type="gramEnd"/>
    </w:p>
    <w:p w:rsidR="00AE5617" w:rsidRPr="00172ACF" w:rsidRDefault="00BD000F">
      <w:pPr>
        <w:spacing w:after="16" w:line="259" w:lineRule="auto"/>
        <w:ind w:left="108" w:firstLine="0"/>
        <w:jc w:val="left"/>
        <w:rPr>
          <w:color w:val="FF0000"/>
          <w:lang w:val="ru-RU"/>
        </w:rPr>
      </w:pPr>
      <w:r w:rsidRPr="00172ACF">
        <w:rPr>
          <w:b/>
          <w:i/>
          <w:color w:val="FF0000"/>
          <w:lang w:val="ru-RU"/>
        </w:rPr>
        <w:t xml:space="preserve"> </w:t>
      </w:r>
    </w:p>
    <w:p w:rsidR="00AE5617" w:rsidRPr="00263F79" w:rsidRDefault="00BD000F">
      <w:pPr>
        <w:pStyle w:val="4"/>
        <w:ind w:left="103" w:right="143"/>
        <w:rPr>
          <w:color w:val="auto"/>
        </w:rPr>
      </w:pPr>
      <w:r w:rsidRPr="00263F79">
        <w:rPr>
          <w:color w:val="auto"/>
        </w:rPr>
        <w:t xml:space="preserve">2.1.3.5. Физическое развитие </w:t>
      </w:r>
    </w:p>
    <w:p w:rsidR="00AE5617" w:rsidRPr="00263F79" w:rsidRDefault="00BD000F">
      <w:pPr>
        <w:spacing w:after="21" w:line="259" w:lineRule="auto"/>
        <w:ind w:left="816" w:firstLine="0"/>
        <w:jc w:val="left"/>
        <w:rPr>
          <w:color w:val="auto"/>
          <w:lang w:val="ru-RU"/>
        </w:rPr>
      </w:pPr>
      <w:r w:rsidRPr="00263F79">
        <w:rPr>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От 2 месяцев до 1 года </w:t>
      </w:r>
    </w:p>
    <w:p w:rsidR="00AE5617" w:rsidRPr="00263F79" w:rsidRDefault="00BD000F">
      <w:pPr>
        <w:ind w:left="93" w:right="143"/>
        <w:rPr>
          <w:color w:val="auto"/>
          <w:lang w:val="ru-RU"/>
        </w:rPr>
      </w:pPr>
      <w:proofErr w:type="gramStart"/>
      <w:r w:rsidRPr="00263F79">
        <w:rPr>
          <w:color w:val="auto"/>
          <w:lang w:val="ru-RU"/>
        </w:rPr>
        <w:t xml:space="preserve">В области физического развития основными </w:t>
      </w:r>
      <w:r w:rsidRPr="00263F79">
        <w:rPr>
          <w:b/>
          <w:i/>
          <w:color w:val="auto"/>
          <w:lang w:val="ru-RU"/>
        </w:rPr>
        <w:t>задачами</w:t>
      </w:r>
      <w:r w:rsidRPr="00263F79">
        <w:rPr>
          <w:color w:val="auto"/>
          <w:lang w:val="ru-RU"/>
        </w:rPr>
        <w:t xml:space="preserve"> образовательной деятельности являются: 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 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proofErr w:type="gramEnd"/>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Содержание образовательной деятельности </w:t>
      </w:r>
    </w:p>
    <w:p w:rsidR="00AE5617" w:rsidRPr="00263F79" w:rsidRDefault="00BD000F">
      <w:pPr>
        <w:ind w:left="93" w:right="143"/>
        <w:rPr>
          <w:color w:val="auto"/>
          <w:lang w:val="ru-RU"/>
        </w:rPr>
      </w:pPr>
      <w:r w:rsidRPr="00263F79">
        <w:rPr>
          <w:color w:val="auto"/>
          <w:lang w:val="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AE5617" w:rsidRPr="00263F79" w:rsidRDefault="00BD000F">
      <w:pPr>
        <w:ind w:left="93" w:right="143"/>
        <w:rPr>
          <w:color w:val="auto"/>
          <w:lang w:val="ru-RU"/>
        </w:rPr>
      </w:pPr>
      <w:r w:rsidRPr="00263F79">
        <w:rPr>
          <w:color w:val="auto"/>
          <w:lang w:val="ru-RU"/>
        </w:rPr>
        <w:t xml:space="preserve">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   </w:t>
      </w:r>
    </w:p>
    <w:p w:rsidR="00AE5617" w:rsidRPr="00263F79" w:rsidRDefault="00BD000F">
      <w:pPr>
        <w:ind w:left="93" w:right="143"/>
        <w:rPr>
          <w:color w:val="auto"/>
          <w:lang w:val="ru-RU"/>
        </w:rPr>
      </w:pPr>
      <w:r w:rsidRPr="00263F79">
        <w:rPr>
          <w:color w:val="auto"/>
          <w:lang w:val="ru-RU"/>
        </w:rPr>
        <w:t xml:space="preserve">С 6 месяцев — педагог поощряет стремление ребенка ползать, самостоятельно садиться из </w:t>
      </w:r>
      <w:proofErr w:type="gramStart"/>
      <w:r w:rsidRPr="00263F79">
        <w:rPr>
          <w:color w:val="auto"/>
          <w:lang w:val="ru-RU"/>
        </w:rPr>
        <w:t>положения</w:t>
      </w:r>
      <w:proofErr w:type="gramEnd"/>
      <w:r w:rsidRPr="00263F79">
        <w:rPr>
          <w:color w:val="auto"/>
          <w:lang w:val="ru-RU"/>
        </w:rPr>
        <w:t xml:space="preserve">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  </w:t>
      </w:r>
    </w:p>
    <w:p w:rsidR="00AE5617" w:rsidRPr="00263F79" w:rsidRDefault="00BD000F">
      <w:pPr>
        <w:ind w:left="93" w:right="143"/>
        <w:rPr>
          <w:color w:val="auto"/>
          <w:lang w:val="ru-RU"/>
        </w:rPr>
      </w:pPr>
      <w:r w:rsidRPr="00263F79">
        <w:rPr>
          <w:color w:val="auto"/>
          <w:lang w:val="ru-RU"/>
        </w:rPr>
        <w:t xml:space="preserve">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w:t>
      </w:r>
      <w:proofErr w:type="gramStart"/>
      <w:r w:rsidRPr="00263F79">
        <w:rPr>
          <w:color w:val="auto"/>
          <w:lang w:val="ru-RU"/>
        </w:rPr>
        <w:t>действия</w:t>
      </w:r>
      <w:proofErr w:type="gramEnd"/>
      <w:r w:rsidRPr="00263F79">
        <w:rPr>
          <w:color w:val="auto"/>
          <w:lang w:val="ru-RU"/>
        </w:rPr>
        <w:t xml:space="preserve">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 </w:t>
      </w:r>
    </w:p>
    <w:p w:rsidR="00AE5617" w:rsidRPr="00263F79" w:rsidRDefault="00BD000F">
      <w:pPr>
        <w:ind w:left="93" w:right="143"/>
        <w:rPr>
          <w:color w:val="auto"/>
          <w:lang w:val="ru-RU"/>
        </w:rPr>
      </w:pPr>
      <w:r w:rsidRPr="00263F79">
        <w:rPr>
          <w:b/>
          <w:i/>
          <w:color w:val="auto"/>
          <w:lang w:val="ru-RU"/>
        </w:rPr>
        <w:t>В результате, к концу 1 года жизни, ребенок:</w:t>
      </w:r>
      <w:r w:rsidRPr="00263F79">
        <w:rPr>
          <w:color w:val="auto"/>
          <w:lang w:val="ru-RU"/>
        </w:rPr>
        <w:t xml:space="preserve">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w:t>
      </w:r>
      <w:proofErr w:type="gramStart"/>
      <w:r w:rsidRPr="00263F79">
        <w:rPr>
          <w:color w:val="auto"/>
          <w:lang w:val="ru-RU"/>
        </w:rPr>
        <w:lastRenderedPageBreak/>
        <w:t>эмоционально-положительно</w:t>
      </w:r>
      <w:proofErr w:type="gramEnd"/>
      <w:r w:rsidRPr="00263F79">
        <w:rPr>
          <w:color w:val="auto"/>
          <w:lang w:val="ru-RU"/>
        </w:rPr>
        <w:t xml:space="preserve"> реагирует на музыку и движения, гигиенические процедуры, гимнастику, массаж. </w:t>
      </w:r>
    </w:p>
    <w:p w:rsidR="00AE5617" w:rsidRPr="00263F79" w:rsidRDefault="00BD000F">
      <w:pPr>
        <w:spacing w:after="16" w:line="259" w:lineRule="auto"/>
        <w:ind w:left="816" w:firstLine="0"/>
        <w:jc w:val="left"/>
        <w:rPr>
          <w:color w:val="auto"/>
          <w:lang w:val="ru-RU"/>
        </w:rPr>
      </w:pP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От 1 года до 2 лет </w:t>
      </w:r>
    </w:p>
    <w:p w:rsidR="00AE5617" w:rsidRPr="00263F79" w:rsidRDefault="00BD000F" w:rsidP="008022FB">
      <w:pPr>
        <w:ind w:right="143"/>
        <w:rPr>
          <w:color w:val="auto"/>
          <w:lang w:val="ru-RU"/>
        </w:rPr>
      </w:pPr>
      <w:r w:rsidRPr="00263F79">
        <w:rPr>
          <w:color w:val="auto"/>
          <w:lang w:val="ru-RU"/>
        </w:rPr>
        <w:t xml:space="preserve">Основные </w:t>
      </w:r>
      <w:r w:rsidRPr="00263F79">
        <w:rPr>
          <w:b/>
          <w:i/>
          <w:color w:val="auto"/>
          <w:lang w:val="ru-RU"/>
        </w:rPr>
        <w:t>задачи</w:t>
      </w:r>
      <w:r w:rsidRPr="00263F79">
        <w:rPr>
          <w:color w:val="auto"/>
          <w:lang w:val="ru-RU"/>
        </w:rPr>
        <w:t xml:space="preserve"> образовательной деятельности в области физического развития: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 поддерживать интерес к выполнению физических упражнений;</w:t>
      </w:r>
      <w:r w:rsidRPr="00263F79">
        <w:rPr>
          <w:b/>
          <w:i/>
          <w:color w:val="auto"/>
          <w:lang w:val="ru-RU"/>
        </w:rPr>
        <w:t xml:space="preserve"> </w:t>
      </w:r>
      <w:r w:rsidRPr="00263F79">
        <w:rPr>
          <w:color w:val="auto"/>
          <w:lang w:val="ru-RU"/>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Содержание образовательной деятельности </w:t>
      </w:r>
    </w:p>
    <w:p w:rsidR="00AE5617" w:rsidRPr="00263F79" w:rsidRDefault="00BD000F">
      <w:pPr>
        <w:ind w:left="93" w:right="143"/>
        <w:rPr>
          <w:color w:val="auto"/>
          <w:lang w:val="ru-RU"/>
        </w:rPr>
      </w:pPr>
      <w:r w:rsidRPr="00263F79">
        <w:rPr>
          <w:color w:val="auto"/>
          <w:lang w:val="ru-RU"/>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w:t>
      </w:r>
      <w:proofErr w:type="spellStart"/>
      <w:r w:rsidRPr="00263F79">
        <w:rPr>
          <w:color w:val="auto"/>
          <w:lang w:val="ru-RU"/>
        </w:rPr>
        <w:t>создаѐт</w:t>
      </w:r>
      <w:proofErr w:type="spellEnd"/>
      <w:r w:rsidRPr="00263F79">
        <w:rPr>
          <w:color w:val="auto"/>
          <w:lang w:val="ru-RU"/>
        </w:rPr>
        <w:t xml:space="preserve"> положительный настрой, способствует формированию первых культурно-гигиенических навыков.  </w:t>
      </w:r>
    </w:p>
    <w:p w:rsidR="00AE5617" w:rsidRPr="00263F79" w:rsidRDefault="00BD000F">
      <w:pPr>
        <w:spacing w:after="11" w:line="267" w:lineRule="auto"/>
        <w:ind w:left="811" w:right="131" w:hanging="10"/>
        <w:rPr>
          <w:color w:val="auto"/>
          <w:lang w:val="ru-RU"/>
        </w:rPr>
      </w:pPr>
      <w:r w:rsidRPr="00263F79">
        <w:rPr>
          <w:i/>
          <w:color w:val="auto"/>
          <w:lang w:val="ru-RU"/>
        </w:rPr>
        <w:t xml:space="preserve">Основная гимнастика (основные движения, общеразвивающие упражнения): </w:t>
      </w:r>
    </w:p>
    <w:p w:rsidR="00AE5617" w:rsidRPr="00263F79" w:rsidRDefault="00BD000F">
      <w:pPr>
        <w:ind w:left="93" w:right="143"/>
        <w:rPr>
          <w:color w:val="auto"/>
          <w:lang w:val="ru-RU"/>
        </w:rPr>
      </w:pPr>
      <w:r w:rsidRPr="00263F79">
        <w:rPr>
          <w:color w:val="auto"/>
          <w:lang w:val="ru-RU"/>
        </w:rPr>
        <w:t>В процессе физического воспитания педагог обеспечивают условия для развития основных движений и выполнения общеразвивающих упражнений</w:t>
      </w:r>
      <w:proofErr w:type="gramStart"/>
      <w:r w:rsidRPr="00263F79">
        <w:rPr>
          <w:color w:val="auto"/>
          <w:lang w:val="ru-RU"/>
        </w:rPr>
        <w:t xml:space="preserve">.. </w:t>
      </w:r>
      <w:proofErr w:type="gramEnd"/>
    </w:p>
    <w:p w:rsidR="00AE5617" w:rsidRPr="00263F79" w:rsidRDefault="00BD000F">
      <w:pPr>
        <w:ind w:left="93" w:right="143"/>
        <w:rPr>
          <w:color w:val="auto"/>
          <w:lang w:val="ru-RU"/>
        </w:rPr>
      </w:pPr>
      <w:r w:rsidRPr="00263F79">
        <w:rPr>
          <w:i/>
          <w:color w:val="auto"/>
          <w:lang w:val="ru-RU"/>
        </w:rPr>
        <w:t xml:space="preserve">Ходьба: </w:t>
      </w:r>
      <w:r w:rsidRPr="00263F79">
        <w:rPr>
          <w:color w:val="auto"/>
          <w:lang w:val="ru-RU"/>
        </w:rPr>
        <w:t xml:space="preserve">за педагогом стайкой в прямом направлении. </w:t>
      </w:r>
      <w:r w:rsidRPr="00263F79">
        <w:rPr>
          <w:i/>
          <w:color w:val="auto"/>
          <w:lang w:val="ru-RU"/>
        </w:rPr>
        <w:t xml:space="preserve">Упражнение в равновесии:  </w:t>
      </w:r>
      <w:r w:rsidRPr="00263F79">
        <w:rPr>
          <w:color w:val="auto"/>
          <w:lang w:val="ru-RU"/>
        </w:rPr>
        <w:t xml:space="preserve">ходьба по дорожке (шириной 20–30 см.), с поддержкой, </w:t>
      </w:r>
      <w:proofErr w:type="gramStart"/>
      <w:r w:rsidRPr="00263F79">
        <w:rPr>
          <w:color w:val="auto"/>
          <w:lang w:val="ru-RU"/>
        </w:rPr>
        <w:t>в</w:t>
      </w:r>
      <w:proofErr w:type="gramEnd"/>
      <w:r w:rsidRPr="00263F79">
        <w:rPr>
          <w:color w:val="auto"/>
          <w:lang w:val="ru-RU"/>
        </w:rPr>
        <w:t xml:space="preserve"> вверх  и вниз </w:t>
      </w:r>
      <w:proofErr w:type="gramStart"/>
      <w:r w:rsidRPr="00263F79">
        <w:rPr>
          <w:color w:val="auto"/>
          <w:lang w:val="ru-RU"/>
        </w:rPr>
        <w:t>по</w:t>
      </w:r>
      <w:proofErr w:type="gramEnd"/>
      <w:r w:rsidRPr="00263F79">
        <w:rPr>
          <w:color w:val="auto"/>
          <w:lang w:val="ru-RU"/>
        </w:rPr>
        <w:t xml:space="preserve"> доске, приподнятой на 10–15 см (ширина доски 25–30  см, длина 1,5-2 м), подниматься на ступеньки и спускаться; перешагивать через веревку, палку, кубик высотой 10-15 см.  </w:t>
      </w:r>
    </w:p>
    <w:p w:rsidR="00AE5617" w:rsidRPr="00263F79" w:rsidRDefault="00BD000F">
      <w:pPr>
        <w:ind w:left="93" w:right="143"/>
        <w:rPr>
          <w:color w:val="auto"/>
          <w:lang w:val="ru-RU"/>
        </w:rPr>
      </w:pPr>
      <w:r w:rsidRPr="00263F79">
        <w:rPr>
          <w:i/>
          <w:color w:val="auto"/>
          <w:lang w:val="ru-RU"/>
        </w:rPr>
        <w:t>Ползание, лазанье</w:t>
      </w:r>
      <w:r w:rsidRPr="00263F79">
        <w:rPr>
          <w:b/>
          <w:color w:val="auto"/>
          <w:lang w:val="ru-RU"/>
        </w:rPr>
        <w:t xml:space="preserve">: </w:t>
      </w:r>
      <w:r w:rsidRPr="00263F79">
        <w:rPr>
          <w:color w:val="auto"/>
          <w:lang w:val="ru-RU"/>
        </w:rPr>
        <w:t xml:space="preserve">ползание по прямой на расстояние до 2–3 метров; </w:t>
      </w:r>
      <w:proofErr w:type="spellStart"/>
      <w:r w:rsidRPr="00263F79">
        <w:rPr>
          <w:color w:val="auto"/>
          <w:lang w:val="ru-RU"/>
        </w:rPr>
        <w:t>подлезание</w:t>
      </w:r>
      <w:proofErr w:type="spellEnd"/>
      <w:r w:rsidRPr="00263F79">
        <w:rPr>
          <w:color w:val="auto"/>
          <w:lang w:val="ru-RU"/>
        </w:rPr>
        <w:t xml:space="preserve"> под веревку (высота 35–50 см); </w:t>
      </w:r>
      <w:proofErr w:type="spellStart"/>
      <w:r w:rsidRPr="00263F79">
        <w:rPr>
          <w:color w:val="auto"/>
          <w:lang w:val="ru-RU"/>
        </w:rPr>
        <w:t>пролезание</w:t>
      </w:r>
      <w:proofErr w:type="spellEnd"/>
      <w:r w:rsidRPr="00263F79">
        <w:rPr>
          <w:color w:val="auto"/>
          <w:lang w:val="ru-RU"/>
        </w:rPr>
        <w:t xml:space="preserve"> в обруч (диаметр 50 см.), </w:t>
      </w:r>
      <w:proofErr w:type="spellStart"/>
      <w:r w:rsidRPr="00263F79">
        <w:rPr>
          <w:color w:val="auto"/>
          <w:lang w:val="ru-RU"/>
        </w:rPr>
        <w:t>перелезание</w:t>
      </w:r>
      <w:proofErr w:type="spellEnd"/>
      <w:r w:rsidRPr="00263F79">
        <w:rPr>
          <w:color w:val="auto"/>
          <w:lang w:val="ru-RU"/>
        </w:rPr>
        <w:t xml:space="preserve"> через бревно (диаметр 15–20 см), </w:t>
      </w:r>
      <w:proofErr w:type="spellStart"/>
      <w:r w:rsidRPr="00263F79">
        <w:rPr>
          <w:color w:val="auto"/>
          <w:lang w:val="ru-RU"/>
        </w:rPr>
        <w:t>пролезание</w:t>
      </w:r>
      <w:proofErr w:type="spellEnd"/>
      <w:r w:rsidRPr="00263F79">
        <w:rPr>
          <w:color w:val="auto"/>
          <w:lang w:val="ru-RU"/>
        </w:rPr>
        <w:t xml:space="preserve"> в обруч (диаметр 45 см); лазанье по лесенке стремянке вверх и вниз высотой 1–1,5 метров.  </w:t>
      </w:r>
    </w:p>
    <w:p w:rsidR="00AE5617" w:rsidRPr="00263F79" w:rsidRDefault="00BD000F">
      <w:pPr>
        <w:ind w:left="93" w:right="143"/>
        <w:rPr>
          <w:color w:val="auto"/>
          <w:lang w:val="ru-RU"/>
        </w:rPr>
      </w:pPr>
      <w:r w:rsidRPr="00263F79">
        <w:rPr>
          <w:i/>
          <w:color w:val="auto"/>
          <w:lang w:val="ru-RU"/>
        </w:rPr>
        <w:t>Катание, бросание:</w:t>
      </w:r>
      <w:r w:rsidRPr="00263F79">
        <w:rPr>
          <w:color w:val="auto"/>
          <w:lang w:val="ru-RU"/>
        </w:rPr>
        <w:t xml:space="preserve"> катание мяча (диаметр 20–25 см) вперед (из исходного </w:t>
      </w:r>
      <w:proofErr w:type="gramStart"/>
      <w:r w:rsidRPr="00263F79">
        <w:rPr>
          <w:color w:val="auto"/>
          <w:lang w:val="ru-RU"/>
        </w:rPr>
        <w:t>положения</w:t>
      </w:r>
      <w:proofErr w:type="gramEnd"/>
      <w:r w:rsidRPr="00263F79">
        <w:rPr>
          <w:color w:val="auto"/>
          <w:lang w:val="ru-RU"/>
        </w:rPr>
        <w:t xml:space="preserve"> сидя, стоя); бросание мяча (диаметр 6–8 см) вниз, вдаль двумя руками на расстояние 50–70 см.  </w:t>
      </w:r>
    </w:p>
    <w:p w:rsidR="00AE5617" w:rsidRPr="00263F79" w:rsidRDefault="00BD000F">
      <w:pPr>
        <w:ind w:left="93" w:right="143"/>
        <w:rPr>
          <w:color w:val="auto"/>
          <w:lang w:val="ru-RU"/>
        </w:rPr>
      </w:pPr>
      <w:r w:rsidRPr="00263F79">
        <w:rPr>
          <w:i/>
          <w:color w:val="auto"/>
          <w:lang w:val="ru-RU"/>
        </w:rPr>
        <w:t>Общеразвивающие упражнения</w:t>
      </w:r>
      <w:r w:rsidRPr="00263F79">
        <w:rPr>
          <w:b/>
          <w:color w:val="auto"/>
          <w:lang w:val="ru-RU"/>
        </w:rPr>
        <w:t xml:space="preserve">. </w:t>
      </w:r>
      <w:proofErr w:type="gramStart"/>
      <w:r w:rsidRPr="00263F79">
        <w:rPr>
          <w:color w:val="auto"/>
          <w:lang w:val="ru-RU"/>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roofErr w:type="gramEnd"/>
      <w:r w:rsidRPr="00263F79">
        <w:rPr>
          <w:color w:val="auto"/>
          <w:lang w:val="ru-RU"/>
        </w:rPr>
        <w:t xml:space="preserve"> В комплекс включаются упражнения с поворотами корпуса влево и вправо, с наклоном туловища вперед (поднять предмет с пола), с поднятием и опусканием рук, из </w:t>
      </w:r>
      <w:proofErr w:type="gramStart"/>
      <w:r w:rsidRPr="00263F79">
        <w:rPr>
          <w:color w:val="auto"/>
          <w:lang w:val="ru-RU"/>
        </w:rPr>
        <w:t>положения</w:t>
      </w:r>
      <w:proofErr w:type="gramEnd"/>
      <w:r w:rsidRPr="00263F79">
        <w:rPr>
          <w:color w:val="auto"/>
          <w:lang w:val="ru-RU"/>
        </w:rPr>
        <w:t xml:space="preserve"> стоя, сидя, лежа на животе, с переворотами со спины на живот и обратно. </w:t>
      </w:r>
      <w:r w:rsidRPr="00263F79">
        <w:rPr>
          <w:b/>
          <w:color w:val="auto"/>
          <w:lang w:val="ru-RU"/>
        </w:rPr>
        <w:t xml:space="preserve"> </w:t>
      </w:r>
    </w:p>
    <w:p w:rsidR="00AE5617" w:rsidRPr="00263F79" w:rsidRDefault="00BD000F">
      <w:pPr>
        <w:ind w:left="93" w:right="143"/>
        <w:rPr>
          <w:color w:val="auto"/>
          <w:lang w:val="ru-RU"/>
        </w:rPr>
      </w:pPr>
      <w:r w:rsidRPr="00263F79">
        <w:rPr>
          <w:i/>
          <w:color w:val="auto"/>
          <w:lang w:val="ru-RU"/>
        </w:rPr>
        <w:t>Подвижные игры и игровые упражнения.</w:t>
      </w:r>
      <w:r w:rsidRPr="00263F79">
        <w:rPr>
          <w:b/>
          <w:color w:val="auto"/>
          <w:lang w:val="ru-RU"/>
        </w:rPr>
        <w:t xml:space="preserve"> </w:t>
      </w:r>
      <w:r w:rsidRPr="00263F79">
        <w:rPr>
          <w:color w:val="auto"/>
          <w:lang w:val="ru-RU"/>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w:t>
      </w:r>
      <w:r w:rsidRPr="00263F79">
        <w:rPr>
          <w:b/>
          <w:color w:val="auto"/>
          <w:lang w:val="ru-RU"/>
        </w:rPr>
        <w:t xml:space="preserve"> </w:t>
      </w:r>
    </w:p>
    <w:p w:rsidR="00AE5617" w:rsidRPr="00263F79" w:rsidRDefault="00BD000F">
      <w:pPr>
        <w:ind w:left="93" w:right="143"/>
        <w:rPr>
          <w:color w:val="auto"/>
          <w:lang w:val="ru-RU"/>
        </w:rPr>
      </w:pPr>
      <w:r w:rsidRPr="00263F79">
        <w:rPr>
          <w:color w:val="auto"/>
          <w:lang w:val="ru-RU"/>
        </w:rPr>
        <w:t xml:space="preserve">Детям предлагаются разнообразные игровые упражнения для формирования двигательных навыков и развития психофизических качеств: </w:t>
      </w:r>
      <w:proofErr w:type="gramStart"/>
      <w:r w:rsidRPr="00263F79">
        <w:rPr>
          <w:color w:val="auto"/>
          <w:lang w:val="ru-RU"/>
        </w:rPr>
        <w:t xml:space="preserve">«Бегите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 </w:t>
      </w:r>
      <w:proofErr w:type="gramEnd"/>
    </w:p>
    <w:p w:rsidR="00AE5617" w:rsidRPr="00263F79" w:rsidRDefault="00BD000F">
      <w:pPr>
        <w:ind w:left="93" w:right="143"/>
        <w:rPr>
          <w:color w:val="auto"/>
          <w:lang w:val="ru-RU"/>
        </w:rPr>
      </w:pPr>
      <w:r w:rsidRPr="00263F79">
        <w:rPr>
          <w:i/>
          <w:color w:val="auto"/>
          <w:lang w:val="ru-RU"/>
        </w:rPr>
        <w:lastRenderedPageBreak/>
        <w:t>Формирование основ здорового образа жизни</w:t>
      </w:r>
      <w:r w:rsidRPr="00263F79">
        <w:rPr>
          <w:b/>
          <w:color w:val="auto"/>
          <w:lang w:val="ru-RU"/>
        </w:rPr>
        <w:t xml:space="preserve">. </w:t>
      </w:r>
      <w:r w:rsidRPr="00263F79">
        <w:rPr>
          <w:color w:val="auto"/>
          <w:lang w:val="ru-RU"/>
        </w:rPr>
        <w:t xml:space="preserve">Педагог помогает осваивать элементарные культурно-гигиенические действия при </w:t>
      </w:r>
      <w:proofErr w:type="gramStart"/>
      <w:r w:rsidRPr="00263F79">
        <w:rPr>
          <w:color w:val="auto"/>
          <w:lang w:val="ru-RU"/>
        </w:rPr>
        <w:t>приеме</w:t>
      </w:r>
      <w:proofErr w:type="gramEnd"/>
      <w:r w:rsidRPr="00263F79">
        <w:rPr>
          <w:color w:val="auto"/>
          <w:lang w:val="ru-RU"/>
        </w:rPr>
        <w:t xml:space="preserve"> пищи, уходе за собой (самостоятельно мыть руки перед едой, пользоваться предметами личной гигиены).  </w:t>
      </w:r>
      <w:r w:rsidRPr="00263F79">
        <w:rPr>
          <w:b/>
          <w:color w:val="auto"/>
          <w:lang w:val="ru-RU"/>
        </w:rPr>
        <w:t xml:space="preserve"> </w:t>
      </w:r>
    </w:p>
    <w:p w:rsidR="00AE5617" w:rsidRPr="00263F79" w:rsidRDefault="00BD000F">
      <w:pPr>
        <w:ind w:left="93" w:right="143"/>
        <w:rPr>
          <w:color w:val="auto"/>
          <w:lang w:val="ru-RU"/>
        </w:rPr>
      </w:pPr>
      <w:proofErr w:type="gramStart"/>
      <w:r w:rsidRPr="00263F79">
        <w:rPr>
          <w:b/>
          <w:i/>
          <w:color w:val="auto"/>
          <w:lang w:val="ru-RU"/>
        </w:rPr>
        <w:t>В результате, к концу 2 года жизни,</w:t>
      </w:r>
      <w:r w:rsidRPr="00263F79">
        <w:rPr>
          <w:color w:val="auto"/>
          <w:lang w:val="ru-RU"/>
        </w:rPr>
        <w:t xml:space="preserve">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 </w:t>
      </w:r>
      <w:proofErr w:type="gramEnd"/>
    </w:p>
    <w:p w:rsidR="00AE5617" w:rsidRPr="00263F79" w:rsidRDefault="00BD000F">
      <w:pPr>
        <w:spacing w:after="16" w:line="259" w:lineRule="auto"/>
        <w:ind w:left="816" w:firstLine="0"/>
        <w:jc w:val="left"/>
        <w:rPr>
          <w:color w:val="auto"/>
          <w:lang w:val="ru-RU"/>
        </w:rPr>
      </w:pP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От 2 лет до 3 лет </w:t>
      </w:r>
    </w:p>
    <w:p w:rsidR="00AE5617" w:rsidRPr="00263F79" w:rsidRDefault="00BD000F" w:rsidP="006B2ECB">
      <w:pPr>
        <w:ind w:right="143"/>
        <w:rPr>
          <w:color w:val="auto"/>
          <w:lang w:val="ru-RU"/>
        </w:rPr>
      </w:pPr>
      <w:proofErr w:type="gramStart"/>
      <w:r w:rsidRPr="00263F79">
        <w:rPr>
          <w:color w:val="auto"/>
          <w:lang w:val="ru-RU"/>
        </w:rPr>
        <w:t xml:space="preserve">Основные </w:t>
      </w:r>
      <w:r w:rsidRPr="00263F79">
        <w:rPr>
          <w:b/>
          <w:i/>
          <w:color w:val="auto"/>
          <w:lang w:val="ru-RU"/>
        </w:rPr>
        <w:t>задачи</w:t>
      </w:r>
      <w:r w:rsidRPr="00263F79">
        <w:rPr>
          <w:color w:val="auto"/>
          <w:lang w:val="ru-RU"/>
        </w:rPr>
        <w:t xml:space="preserve"> образовательной деятельности в области физического развития: обогащать двигательный опыт ребенка, обучая основным движениям (бросание, ловля, ползанье, лазанье, ходьба, бег, прыжки) общеразвивающим упражнениям, простым </w:t>
      </w:r>
      <w:proofErr w:type="spellStart"/>
      <w:r w:rsidRPr="00263F79">
        <w:rPr>
          <w:color w:val="auto"/>
          <w:lang w:val="ru-RU"/>
        </w:rPr>
        <w:t>музыкальноритмическим</w:t>
      </w:r>
      <w:proofErr w:type="spellEnd"/>
      <w:r w:rsidRPr="00263F79">
        <w:rPr>
          <w:color w:val="auto"/>
          <w:lang w:val="ru-RU"/>
        </w:rPr>
        <w:t xml:space="preserve"> упражнениям;  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 формировать интерес и эмоционально-положительное отношение к физическим упражнениям, совместным двигательным действиям;</w:t>
      </w:r>
      <w:proofErr w:type="gramEnd"/>
      <w:r w:rsidRPr="00263F79">
        <w:rPr>
          <w:color w:val="auto"/>
          <w:lang w:val="ru-RU"/>
        </w:rPr>
        <w:t xml:space="preserve"> 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Содержание образовательной деятельности </w:t>
      </w:r>
    </w:p>
    <w:p w:rsidR="00AE5617" w:rsidRPr="00263F79" w:rsidRDefault="00BD000F">
      <w:pPr>
        <w:ind w:left="93" w:right="143" w:firstLine="0"/>
        <w:rPr>
          <w:color w:val="auto"/>
          <w:lang w:val="ru-RU"/>
        </w:rPr>
      </w:pPr>
      <w:r w:rsidRPr="00263F79">
        <w:rPr>
          <w:color w:val="auto"/>
          <w:lang w:val="ru-RU"/>
        </w:rPr>
        <w:t>Педагог формирует умение выполнять основные движения, имитационные, общеразвивающие и музыкально-</w:t>
      </w:r>
      <w:proofErr w:type="gramStart"/>
      <w:r w:rsidRPr="00263F79">
        <w:rPr>
          <w:color w:val="auto"/>
          <w:lang w:val="ru-RU"/>
        </w:rPr>
        <w:t>ритмические упражнения</w:t>
      </w:r>
      <w:proofErr w:type="gramEnd"/>
      <w:r w:rsidRPr="00263F79">
        <w:rPr>
          <w:color w:val="auto"/>
          <w:lang w:val="ru-RU"/>
        </w:rPr>
        <w:t xml:space="preserve">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r w:rsidRPr="00263F79">
        <w:rPr>
          <w:rFonts w:ascii="Calibri" w:eastAsia="Calibri" w:hAnsi="Calibri" w:cs="Calibri"/>
          <w:color w:val="auto"/>
          <w:sz w:val="22"/>
          <w:lang w:val="ru-RU"/>
        </w:rPr>
        <w:t xml:space="preserve">  </w:t>
      </w:r>
    </w:p>
    <w:p w:rsidR="00AE5617" w:rsidRPr="00263F79" w:rsidRDefault="00BD000F">
      <w:pPr>
        <w:spacing w:after="11" w:line="267" w:lineRule="auto"/>
        <w:ind w:left="811" w:right="131" w:hanging="10"/>
        <w:rPr>
          <w:color w:val="auto"/>
          <w:lang w:val="ru-RU"/>
        </w:rPr>
      </w:pPr>
      <w:r w:rsidRPr="00263F79">
        <w:rPr>
          <w:i/>
          <w:color w:val="auto"/>
          <w:lang w:val="ru-RU"/>
        </w:rPr>
        <w:t>Основная гимнастика (основные движения, общеразвивающие упражнения</w:t>
      </w:r>
      <w:proofErr w:type="gramStart"/>
      <w:r w:rsidRPr="00263F79">
        <w:rPr>
          <w:i/>
          <w:color w:val="auto"/>
          <w:lang w:val="ru-RU"/>
        </w:rPr>
        <w:t xml:space="preserve">):. </w:t>
      </w:r>
      <w:proofErr w:type="gramEnd"/>
    </w:p>
    <w:p w:rsidR="00AE5617" w:rsidRPr="00263F79" w:rsidRDefault="00BD000F">
      <w:pPr>
        <w:ind w:left="93" w:right="143"/>
        <w:rPr>
          <w:color w:val="auto"/>
          <w:lang w:val="ru-RU"/>
        </w:rPr>
      </w:pPr>
      <w:r w:rsidRPr="00263F79">
        <w:rPr>
          <w:color w:val="auto"/>
          <w:lang w:val="ru-RU"/>
        </w:rPr>
        <w:t xml:space="preserve">В процессе обучения основным движениям педагог предлагает детям разнообразные упражнения. </w:t>
      </w:r>
    </w:p>
    <w:p w:rsidR="00AE5617" w:rsidRPr="00263F79" w:rsidRDefault="00BD000F">
      <w:pPr>
        <w:ind w:left="93" w:right="143"/>
        <w:rPr>
          <w:color w:val="auto"/>
          <w:lang w:val="ru-RU"/>
        </w:rPr>
      </w:pPr>
      <w:proofErr w:type="gramStart"/>
      <w:r w:rsidRPr="00263F79">
        <w:rPr>
          <w:i/>
          <w:color w:val="auto"/>
          <w:lang w:val="ru-RU"/>
        </w:rPr>
        <w:t>Ходьба</w:t>
      </w:r>
      <w:r w:rsidRPr="00263F79">
        <w:rPr>
          <w:b/>
          <w:color w:val="auto"/>
          <w:lang w:val="ru-RU"/>
        </w:rPr>
        <w:t>:</w:t>
      </w:r>
      <w:r w:rsidRPr="00263F79">
        <w:rPr>
          <w:color w:val="auto"/>
          <w:lang w:val="ru-RU"/>
        </w:rPr>
        <w:t xml:space="preserve">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w:t>
      </w:r>
      <w:proofErr w:type="gramEnd"/>
      <w:r w:rsidRPr="00263F79">
        <w:rPr>
          <w:color w:val="auto"/>
          <w:lang w:val="ru-RU"/>
        </w:rPr>
        <w:t xml:space="preserve"> </w:t>
      </w:r>
      <w:r w:rsidRPr="00263F79">
        <w:rPr>
          <w:i/>
          <w:color w:val="auto"/>
          <w:lang w:val="ru-RU"/>
        </w:rPr>
        <w:t>Упражнение в равновесии:</w:t>
      </w:r>
      <w:r w:rsidRPr="00263F79">
        <w:rPr>
          <w:color w:val="auto"/>
          <w:lang w:val="ru-RU"/>
        </w:rPr>
        <w:t xml:space="preserve"> ходьба по дорожке (ширина 20 см, длина 2–3 м) с перешагиванием через предметы (высота 10–15 см); по доске, гимнастической скамейке (ширина 20–25 см).   </w:t>
      </w:r>
    </w:p>
    <w:p w:rsidR="00AE5617" w:rsidRPr="00263F79" w:rsidRDefault="00BD000F">
      <w:pPr>
        <w:ind w:left="93" w:right="143"/>
        <w:rPr>
          <w:color w:val="auto"/>
          <w:lang w:val="ru-RU"/>
        </w:rPr>
      </w:pPr>
      <w:proofErr w:type="gramStart"/>
      <w:r w:rsidRPr="00263F79">
        <w:rPr>
          <w:i/>
          <w:color w:val="auto"/>
          <w:lang w:val="ru-RU"/>
        </w:rPr>
        <w:t>Бег:</w:t>
      </w:r>
      <w:r w:rsidRPr="00263F79">
        <w:rPr>
          <w:b/>
          <w:color w:val="auto"/>
          <w:lang w:val="ru-RU"/>
        </w:rPr>
        <w:t xml:space="preserve"> </w:t>
      </w:r>
      <w:r w:rsidRPr="00263F79">
        <w:rPr>
          <w:color w:val="auto"/>
          <w:lang w:val="ru-RU"/>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roofErr w:type="gramEnd"/>
    </w:p>
    <w:p w:rsidR="00AE5617" w:rsidRPr="00263F79" w:rsidRDefault="00BD000F">
      <w:pPr>
        <w:ind w:left="93" w:right="143"/>
        <w:rPr>
          <w:color w:val="auto"/>
          <w:lang w:val="ru-RU"/>
        </w:rPr>
      </w:pPr>
      <w:r w:rsidRPr="00263F79">
        <w:rPr>
          <w:i/>
          <w:color w:val="auto"/>
          <w:lang w:val="ru-RU"/>
        </w:rPr>
        <w:t>Прыжки</w:t>
      </w:r>
      <w:r w:rsidRPr="00263F79">
        <w:rPr>
          <w:b/>
          <w:color w:val="auto"/>
          <w:lang w:val="ru-RU"/>
        </w:rPr>
        <w:t xml:space="preserve">: </w:t>
      </w:r>
      <w:r w:rsidRPr="00263F79">
        <w:rPr>
          <w:color w:val="auto"/>
          <w:lang w:val="ru-RU"/>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AE5617" w:rsidRPr="00263F79" w:rsidRDefault="00BD000F">
      <w:pPr>
        <w:ind w:left="93" w:right="143"/>
        <w:rPr>
          <w:color w:val="auto"/>
          <w:lang w:val="ru-RU"/>
        </w:rPr>
      </w:pPr>
      <w:proofErr w:type="gramStart"/>
      <w:r w:rsidRPr="00263F79">
        <w:rPr>
          <w:i/>
          <w:color w:val="auto"/>
          <w:lang w:val="ru-RU"/>
        </w:rPr>
        <w:lastRenderedPageBreak/>
        <w:t>Ползание и лазанье</w:t>
      </w:r>
      <w:r w:rsidRPr="00263F79">
        <w:rPr>
          <w:b/>
          <w:color w:val="auto"/>
          <w:lang w:val="ru-RU"/>
        </w:rPr>
        <w:t>:</w:t>
      </w:r>
      <w:r w:rsidRPr="00263F79">
        <w:rPr>
          <w:color w:val="auto"/>
          <w:lang w:val="ru-RU"/>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263F79">
        <w:rPr>
          <w:color w:val="auto"/>
          <w:lang w:val="ru-RU"/>
        </w:rPr>
        <w:t>подлезание</w:t>
      </w:r>
      <w:proofErr w:type="spellEnd"/>
      <w:r w:rsidRPr="00263F79">
        <w:rPr>
          <w:color w:val="auto"/>
          <w:lang w:val="ru-RU"/>
        </w:rPr>
        <w:t xml:space="preserve"> под воротца, веревку (высота 40–30 см); </w:t>
      </w:r>
      <w:proofErr w:type="spellStart"/>
      <w:r w:rsidRPr="00263F79">
        <w:rPr>
          <w:color w:val="auto"/>
          <w:lang w:val="ru-RU"/>
        </w:rPr>
        <w:t>перелезание</w:t>
      </w:r>
      <w:proofErr w:type="spellEnd"/>
      <w:r w:rsidRPr="00263F79">
        <w:rPr>
          <w:color w:val="auto"/>
          <w:lang w:val="ru-RU"/>
        </w:rPr>
        <w:t xml:space="preserve"> через бревно, скамью; лазанье по гимнастической стенке вверх и вниз (высота 1–1,5 м) удобным способом.  </w:t>
      </w:r>
      <w:proofErr w:type="gramEnd"/>
    </w:p>
    <w:p w:rsidR="00AE5617" w:rsidRPr="00263F79" w:rsidRDefault="00BD000F">
      <w:pPr>
        <w:ind w:left="93" w:right="143"/>
        <w:rPr>
          <w:color w:val="auto"/>
          <w:lang w:val="ru-RU"/>
        </w:rPr>
      </w:pPr>
      <w:r w:rsidRPr="00263F79">
        <w:rPr>
          <w:i/>
          <w:color w:val="auto"/>
          <w:lang w:val="ru-RU"/>
        </w:rPr>
        <w:t>Катание, бросание, метание</w:t>
      </w:r>
      <w:r w:rsidRPr="00263F79">
        <w:rPr>
          <w:b/>
          <w:color w:val="auto"/>
          <w:lang w:val="ru-RU"/>
        </w:rPr>
        <w:t>:</w:t>
      </w:r>
      <w:r w:rsidRPr="00263F79">
        <w:rPr>
          <w:color w:val="auto"/>
          <w:lang w:val="ru-RU"/>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r w:rsidRPr="00263F79">
        <w:rPr>
          <w:b/>
          <w:color w:val="auto"/>
          <w:lang w:val="ru-RU"/>
        </w:rPr>
        <w:t xml:space="preserve"> </w:t>
      </w:r>
    </w:p>
    <w:p w:rsidR="00AE5617" w:rsidRPr="00263F79" w:rsidRDefault="00BD000F">
      <w:pPr>
        <w:ind w:left="93" w:right="143"/>
        <w:rPr>
          <w:color w:val="auto"/>
          <w:lang w:val="ru-RU"/>
        </w:rPr>
      </w:pPr>
      <w:r w:rsidRPr="00263F79">
        <w:rPr>
          <w:i/>
          <w:color w:val="auto"/>
          <w:lang w:val="ru-RU"/>
        </w:rPr>
        <w:t>Общеразвивающие упражнения</w:t>
      </w:r>
      <w:r w:rsidRPr="00263F79">
        <w:rPr>
          <w:b/>
          <w:color w:val="auto"/>
          <w:lang w:val="ru-RU"/>
        </w:rPr>
        <w:t xml:space="preserve">.  </w:t>
      </w:r>
      <w:r w:rsidRPr="00263F79">
        <w:rPr>
          <w:color w:val="auto"/>
          <w:lang w:val="ru-RU"/>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263F79">
        <w:rPr>
          <w:color w:val="auto"/>
          <w:lang w:val="ru-RU"/>
        </w:rPr>
        <w:t>положения</w:t>
      </w:r>
      <w:proofErr w:type="gramEnd"/>
      <w:r w:rsidRPr="00263F79">
        <w:rPr>
          <w:color w:val="auto"/>
          <w:lang w:val="ru-RU"/>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sidRPr="00263F79">
        <w:rPr>
          <w:i/>
          <w:color w:val="auto"/>
          <w:lang w:val="ru-RU"/>
        </w:rPr>
        <w:t xml:space="preserve">Музыкально-ритмические упражнения. </w:t>
      </w:r>
      <w:r w:rsidRPr="00263F79">
        <w:rPr>
          <w:color w:val="auto"/>
          <w:lang w:val="ru-RU"/>
        </w:rPr>
        <w:t>Отдельные музыкально-</w:t>
      </w:r>
      <w:proofErr w:type="gramStart"/>
      <w:r w:rsidRPr="00263F79">
        <w:rPr>
          <w:color w:val="auto"/>
          <w:lang w:val="ru-RU"/>
        </w:rPr>
        <w:t>ритмические упражнения</w:t>
      </w:r>
      <w:proofErr w:type="gramEnd"/>
      <w:r w:rsidRPr="00263F79">
        <w:rPr>
          <w:color w:val="auto"/>
          <w:lang w:val="ru-RU"/>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AE5617" w:rsidRPr="00263F79" w:rsidRDefault="00BD000F">
      <w:pPr>
        <w:ind w:left="93" w:right="143"/>
        <w:rPr>
          <w:color w:val="auto"/>
          <w:lang w:val="ru-RU"/>
        </w:rPr>
      </w:pPr>
      <w:r w:rsidRPr="00263F79">
        <w:rPr>
          <w:i/>
          <w:color w:val="auto"/>
          <w:lang w:val="ru-RU"/>
        </w:rPr>
        <w:t>Подвижные игры</w:t>
      </w:r>
      <w:r w:rsidRPr="00263F79">
        <w:rPr>
          <w:b/>
          <w:color w:val="auto"/>
          <w:lang w:val="ru-RU"/>
        </w:rPr>
        <w:t xml:space="preserve">. </w:t>
      </w:r>
      <w:r w:rsidRPr="00263F79">
        <w:rPr>
          <w:color w:val="auto"/>
          <w:lang w:val="ru-RU"/>
        </w:rPr>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AE5617" w:rsidRPr="00263F79" w:rsidRDefault="00BD000F">
      <w:pPr>
        <w:ind w:left="93" w:right="143"/>
        <w:rPr>
          <w:color w:val="auto"/>
          <w:lang w:val="ru-RU"/>
        </w:rPr>
      </w:pPr>
      <w:r w:rsidRPr="00263F79">
        <w:rPr>
          <w:i/>
          <w:color w:val="auto"/>
          <w:lang w:val="ru-RU"/>
        </w:rPr>
        <w:t>Формирование основ здорового образа жизни</w:t>
      </w:r>
      <w:r w:rsidRPr="00263F79">
        <w:rPr>
          <w:b/>
          <w:color w:val="auto"/>
          <w:lang w:val="ru-RU"/>
        </w:rPr>
        <w:t xml:space="preserve">. </w:t>
      </w:r>
      <w:r w:rsidRPr="00263F79">
        <w:rPr>
          <w:color w:val="auto"/>
          <w:lang w:val="ru-RU"/>
        </w:rPr>
        <w:t xml:space="preserve">Педагог формирует у детей полезные привычки и элементарные культурно-гигиенические навыки при </w:t>
      </w:r>
      <w:proofErr w:type="gramStart"/>
      <w:r w:rsidRPr="00263F79">
        <w:rPr>
          <w:color w:val="auto"/>
          <w:lang w:val="ru-RU"/>
        </w:rPr>
        <w:t>приеме</w:t>
      </w:r>
      <w:proofErr w:type="gramEnd"/>
      <w:r w:rsidRPr="00263F79">
        <w:rPr>
          <w:color w:val="auto"/>
          <w:lang w:val="ru-RU"/>
        </w:rPr>
        <w:t xml:space="preserve"> пищи, уходе за собой </w:t>
      </w:r>
    </w:p>
    <w:p w:rsidR="00AE5617" w:rsidRPr="00263F79" w:rsidRDefault="00BD000F">
      <w:pPr>
        <w:ind w:left="93" w:right="143" w:firstLine="0"/>
        <w:rPr>
          <w:color w:val="auto"/>
          <w:lang w:val="ru-RU"/>
        </w:rPr>
      </w:pPr>
      <w:r w:rsidRPr="00263F79">
        <w:rPr>
          <w:color w:val="auto"/>
          <w:lang w:val="ru-RU"/>
        </w:rPr>
        <w:t>(самостоятельно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r w:rsidRPr="00263F79">
        <w:rPr>
          <w:b/>
          <w:color w:val="auto"/>
          <w:lang w:val="ru-RU"/>
        </w:rPr>
        <w:t xml:space="preserve"> </w:t>
      </w:r>
    </w:p>
    <w:p w:rsidR="00AE5617" w:rsidRPr="00263F79" w:rsidRDefault="00BD000F">
      <w:pPr>
        <w:ind w:left="93" w:right="143"/>
        <w:rPr>
          <w:color w:val="auto"/>
          <w:lang w:val="ru-RU"/>
        </w:rPr>
      </w:pPr>
      <w:r w:rsidRPr="00263F79">
        <w:rPr>
          <w:b/>
          <w:i/>
          <w:color w:val="auto"/>
          <w:lang w:val="ru-RU"/>
        </w:rPr>
        <w:t>В результате, к концу 3 года жизни</w:t>
      </w:r>
      <w:r w:rsidRPr="00263F79">
        <w:rPr>
          <w:color w:val="auto"/>
          <w:lang w:val="ru-RU"/>
        </w:rPr>
        <w:t xml:space="preserve">, ребенок умеет выполнять основные движения на доступном уровне, уверенно ползает, лазает, ходит в заданном направлении, перешагивает, </w:t>
      </w:r>
      <w:r w:rsidRPr="00263F79">
        <w:rPr>
          <w:color w:val="auto"/>
          <w:lang w:val="ru-RU"/>
        </w:rPr>
        <w:lastRenderedPageBreak/>
        <w:t xml:space="preserve">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  </w:t>
      </w:r>
    </w:p>
    <w:p w:rsidR="00AE5617" w:rsidRPr="00263F79" w:rsidRDefault="00BD000F">
      <w:pPr>
        <w:spacing w:after="16" w:line="259" w:lineRule="auto"/>
        <w:ind w:left="816" w:firstLine="0"/>
        <w:jc w:val="left"/>
        <w:rPr>
          <w:color w:val="auto"/>
          <w:lang w:val="ru-RU"/>
        </w:rPr>
      </w:pP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От 3 лет до 4 лет </w:t>
      </w:r>
    </w:p>
    <w:p w:rsidR="00AE5617" w:rsidRPr="00263F79" w:rsidRDefault="00BD000F" w:rsidP="005B512D">
      <w:pPr>
        <w:ind w:right="143"/>
        <w:rPr>
          <w:color w:val="auto"/>
          <w:lang w:val="ru-RU"/>
        </w:rPr>
      </w:pPr>
      <w:proofErr w:type="gramStart"/>
      <w:r w:rsidRPr="00263F79">
        <w:rPr>
          <w:color w:val="auto"/>
          <w:lang w:val="ru-RU"/>
        </w:rPr>
        <w:t>Основные</w:t>
      </w:r>
      <w:r w:rsidRPr="00263F79">
        <w:rPr>
          <w:i/>
          <w:color w:val="auto"/>
          <w:lang w:val="ru-RU"/>
        </w:rPr>
        <w:t xml:space="preserve"> </w:t>
      </w:r>
      <w:r w:rsidRPr="00263F79">
        <w:rPr>
          <w:b/>
          <w:i/>
          <w:color w:val="auto"/>
          <w:lang w:val="ru-RU"/>
        </w:rPr>
        <w:t>задачи</w:t>
      </w:r>
      <w:r w:rsidRPr="00263F79">
        <w:rPr>
          <w:b/>
          <w:color w:val="auto"/>
          <w:lang w:val="ru-RU"/>
        </w:rPr>
        <w:t xml:space="preserve"> </w:t>
      </w:r>
      <w:r w:rsidRPr="00263F79">
        <w:rPr>
          <w:color w:val="auto"/>
          <w:lang w:val="ru-RU"/>
        </w:rPr>
        <w:t>образовательной деятельности в области физического развития: продолжать обогащать двигательный опыт ребенка разнообразными движениями, активизировать двигательную деятельность, обучая</w:t>
      </w:r>
      <w:r w:rsidRPr="00263F79">
        <w:rPr>
          <w:b/>
          <w:color w:val="auto"/>
          <w:lang w:val="ru-RU"/>
        </w:rPr>
        <w:t xml:space="preserve"> </w:t>
      </w:r>
      <w:r w:rsidRPr="00263F79">
        <w:rPr>
          <w:color w:val="auto"/>
          <w:lang w:val="ru-RU"/>
        </w:rPr>
        <w:t>строевым упражнениям,</w:t>
      </w:r>
      <w:r w:rsidRPr="00263F79">
        <w:rPr>
          <w:b/>
          <w:color w:val="auto"/>
          <w:lang w:val="ru-RU"/>
        </w:rPr>
        <w:t xml:space="preserve"> </w:t>
      </w:r>
      <w:r w:rsidRPr="00263F79">
        <w:rPr>
          <w:color w:val="auto"/>
          <w:lang w:val="ru-RU"/>
        </w:rPr>
        <w:t>основным движениям, общеразвивающим и спортивным упражнениям, музыкально-ритмическим упражнениям,</w:t>
      </w:r>
      <w:r w:rsidRPr="00263F79">
        <w:rPr>
          <w:b/>
          <w:color w:val="auto"/>
          <w:lang w:val="ru-RU"/>
        </w:rPr>
        <w:t xml:space="preserve"> </w:t>
      </w:r>
      <w:r w:rsidRPr="00263F79">
        <w:rPr>
          <w:color w:val="auto"/>
          <w:lang w:val="ru-RU"/>
        </w:rPr>
        <w:t>подвижным играм; развивать психофизические качества, ориентировку в пространстве, координацию, равновесие, гибкость;  формировать интерес и положительное отношение к</w:t>
      </w:r>
      <w:r w:rsidR="005B512D" w:rsidRPr="00263F79">
        <w:rPr>
          <w:color w:val="auto"/>
          <w:lang w:val="ru-RU"/>
        </w:rPr>
        <w:t xml:space="preserve"> </w:t>
      </w:r>
      <w:r w:rsidRPr="00263F79">
        <w:rPr>
          <w:color w:val="auto"/>
          <w:lang w:val="ru-RU"/>
        </w:rPr>
        <w:t xml:space="preserve">физическим </w:t>
      </w:r>
      <w:r w:rsidRPr="00263F79">
        <w:rPr>
          <w:color w:val="auto"/>
          <w:lang w:val="ru-RU"/>
        </w:rPr>
        <w:tab/>
        <w:t>упражнениям, самостоятельность, умение согласовывать свои действия с движениями других детей;</w:t>
      </w:r>
      <w:proofErr w:type="gramEnd"/>
      <w:r w:rsidRPr="00263F79">
        <w:rPr>
          <w:color w:val="auto"/>
          <w:lang w:val="ru-RU"/>
        </w:rPr>
        <w:t xml:space="preserve">  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Содержание образовательной деятельности </w:t>
      </w:r>
    </w:p>
    <w:p w:rsidR="00AE5617" w:rsidRPr="00263F79" w:rsidRDefault="00BD000F">
      <w:pPr>
        <w:ind w:left="93" w:right="143"/>
        <w:rPr>
          <w:color w:val="auto"/>
          <w:lang w:val="ru-RU"/>
        </w:rPr>
      </w:pPr>
      <w:r w:rsidRPr="00263F79">
        <w:rPr>
          <w:color w:val="auto"/>
          <w:lang w:val="ru-RU"/>
        </w:rPr>
        <w:t xml:space="preserve">Педагог формирует умение выполнять строевые упражнения, находить свое место при совместных </w:t>
      </w:r>
      <w:proofErr w:type="gramStart"/>
      <w:r w:rsidRPr="00263F79">
        <w:rPr>
          <w:color w:val="auto"/>
          <w:lang w:val="ru-RU"/>
        </w:rPr>
        <w:t>построениях</w:t>
      </w:r>
      <w:proofErr w:type="gramEnd"/>
      <w:r w:rsidRPr="00263F79">
        <w:rPr>
          <w:color w:val="auto"/>
          <w:lang w:val="ru-RU"/>
        </w:rPr>
        <w:t xml:space="preserve">, передвижениях. Выполнять общеразвивающие, </w:t>
      </w:r>
      <w:proofErr w:type="spellStart"/>
      <w:r w:rsidRPr="00263F79">
        <w:rPr>
          <w:color w:val="auto"/>
          <w:lang w:val="ru-RU"/>
        </w:rPr>
        <w:t>музыкальноритмические</w:t>
      </w:r>
      <w:proofErr w:type="spellEnd"/>
      <w:r w:rsidRPr="00263F79">
        <w:rPr>
          <w:color w:val="auto"/>
          <w:lang w:val="ru-RU"/>
        </w:rPr>
        <w:t xml:space="preserve">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w:t>
      </w:r>
      <w:proofErr w:type="gramStart"/>
      <w:r w:rsidRPr="00263F79">
        <w:rPr>
          <w:color w:val="auto"/>
          <w:lang w:val="ru-RU"/>
        </w:rPr>
        <w:t>зрительный</w:t>
      </w:r>
      <w:proofErr w:type="gramEnd"/>
      <w:r w:rsidRPr="00263F79">
        <w:rPr>
          <w:color w:val="auto"/>
          <w:lang w:val="ru-RU"/>
        </w:rPr>
        <w:t xml:space="preserve"> и звуковой сигналы, начинать и заканчивать движение по сигналу, соблюдать правила в подвижной игре.  </w:t>
      </w:r>
    </w:p>
    <w:p w:rsidR="00AE5617" w:rsidRPr="00263F79" w:rsidRDefault="00BD000F">
      <w:pPr>
        <w:ind w:left="93" w:right="143"/>
        <w:rPr>
          <w:color w:val="auto"/>
          <w:lang w:val="ru-RU"/>
        </w:rPr>
      </w:pPr>
      <w:r w:rsidRPr="00263F79">
        <w:rPr>
          <w:color w:val="auto"/>
          <w:lang w:val="ru-RU"/>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AE5617" w:rsidRPr="00263F79" w:rsidRDefault="00BD000F">
      <w:pPr>
        <w:spacing w:after="11" w:line="267" w:lineRule="auto"/>
        <w:ind w:left="811" w:right="131" w:hanging="10"/>
        <w:rPr>
          <w:color w:val="auto"/>
          <w:lang w:val="ru-RU"/>
        </w:rPr>
      </w:pPr>
      <w:r w:rsidRPr="00263F79">
        <w:rPr>
          <w:i/>
          <w:color w:val="auto"/>
          <w:lang w:val="ru-RU"/>
        </w:rPr>
        <w:t>Основная гимнастика</w:t>
      </w:r>
      <w:r w:rsidRPr="00263F79">
        <w:rPr>
          <w:color w:val="auto"/>
          <w:lang w:val="ru-RU"/>
        </w:rPr>
        <w:t xml:space="preserve"> </w:t>
      </w:r>
      <w:r w:rsidRPr="00263F79">
        <w:rPr>
          <w:i/>
          <w:color w:val="auto"/>
          <w:lang w:val="ru-RU"/>
        </w:rPr>
        <w:t>(основные движения, строевые и общеразвивающие упражнения).</w:t>
      </w:r>
      <w:r w:rsidRPr="00263F79">
        <w:rPr>
          <w:color w:val="auto"/>
          <w:lang w:val="ru-RU"/>
        </w:rPr>
        <w:t xml:space="preserve"> </w:t>
      </w:r>
    </w:p>
    <w:p w:rsidR="00AE5617" w:rsidRPr="00263F79" w:rsidRDefault="00BD000F">
      <w:pPr>
        <w:ind w:left="93" w:right="143"/>
        <w:rPr>
          <w:color w:val="auto"/>
          <w:lang w:val="ru-RU"/>
        </w:rPr>
      </w:pPr>
      <w:r w:rsidRPr="00263F79">
        <w:rPr>
          <w:color w:val="auto"/>
          <w:lang w:val="ru-RU"/>
        </w:rPr>
        <w:t xml:space="preserve">В процессе обучения основным движениям педагог организует выполнение детьми разнообразных упражнений.  </w:t>
      </w:r>
    </w:p>
    <w:p w:rsidR="00AE5617" w:rsidRPr="00263F79" w:rsidRDefault="00BD000F">
      <w:pPr>
        <w:ind w:left="93" w:right="143"/>
        <w:rPr>
          <w:color w:val="auto"/>
          <w:lang w:val="ru-RU"/>
        </w:rPr>
      </w:pPr>
      <w:proofErr w:type="gramStart"/>
      <w:r w:rsidRPr="00263F79">
        <w:rPr>
          <w:i/>
          <w:color w:val="auto"/>
          <w:lang w:val="ru-RU"/>
        </w:rPr>
        <w:t>Ходьб</w:t>
      </w:r>
      <w:r w:rsidRPr="00263F79">
        <w:rPr>
          <w:color w:val="auto"/>
          <w:lang w:val="ru-RU"/>
        </w:rPr>
        <w:t>а</w:t>
      </w:r>
      <w:r w:rsidRPr="00263F79">
        <w:rPr>
          <w:b/>
          <w:color w:val="auto"/>
          <w:lang w:val="ru-RU"/>
        </w:rPr>
        <w:t xml:space="preserve">: </w:t>
      </w:r>
      <w:r w:rsidRPr="00263F79">
        <w:rPr>
          <w:color w:val="auto"/>
          <w:lang w:val="ru-RU"/>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w:t>
      </w:r>
      <w:proofErr w:type="gramEnd"/>
      <w:r w:rsidRPr="00263F79">
        <w:rPr>
          <w:color w:val="auto"/>
          <w:lang w:val="ru-RU"/>
        </w:rPr>
        <w:t xml:space="preserve"> </w:t>
      </w:r>
      <w:r w:rsidRPr="00263F79">
        <w:rPr>
          <w:i/>
          <w:color w:val="auto"/>
          <w:lang w:val="ru-RU"/>
        </w:rPr>
        <w:t>Упражнение в равновесии</w:t>
      </w:r>
      <w:r w:rsidRPr="00263F79">
        <w:rPr>
          <w:color w:val="auto"/>
          <w:lang w:val="ru-RU"/>
        </w:rPr>
        <w:t xml:space="preserve">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AE5617" w:rsidRPr="00263F79" w:rsidRDefault="00BD000F">
      <w:pPr>
        <w:ind w:left="93" w:right="143"/>
        <w:rPr>
          <w:color w:val="auto"/>
          <w:lang w:val="ru-RU"/>
        </w:rPr>
      </w:pPr>
      <w:r w:rsidRPr="00263F79">
        <w:rPr>
          <w:i/>
          <w:color w:val="auto"/>
          <w:lang w:val="ru-RU"/>
        </w:rPr>
        <w:t>Бег:</w:t>
      </w:r>
      <w:r w:rsidRPr="00263F79">
        <w:rPr>
          <w:b/>
          <w:color w:val="auto"/>
          <w:lang w:val="ru-RU"/>
        </w:rPr>
        <w:t xml:space="preserve"> </w:t>
      </w:r>
      <w:r w:rsidRPr="00263F79">
        <w:rPr>
          <w:color w:val="auto"/>
          <w:lang w:val="ru-RU"/>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w:t>
      </w:r>
      <w:proofErr w:type="gramStart"/>
      <w:r w:rsidRPr="00263F79">
        <w:rPr>
          <w:color w:val="auto"/>
          <w:lang w:val="ru-RU"/>
        </w:rPr>
        <w:t>от</w:t>
      </w:r>
      <w:proofErr w:type="gramEnd"/>
      <w:r w:rsidRPr="00263F79">
        <w:rPr>
          <w:color w:val="auto"/>
          <w:lang w:val="ru-RU"/>
        </w:rPr>
        <w:t xml:space="preserve"> догоняющего, догонять убегающего и др.). </w:t>
      </w:r>
    </w:p>
    <w:p w:rsidR="00AE5617" w:rsidRPr="00263F79" w:rsidRDefault="00BD000F">
      <w:pPr>
        <w:ind w:left="93" w:right="143"/>
        <w:rPr>
          <w:color w:val="auto"/>
          <w:lang w:val="ru-RU"/>
        </w:rPr>
      </w:pPr>
      <w:proofErr w:type="gramStart"/>
      <w:r w:rsidRPr="00263F79">
        <w:rPr>
          <w:i/>
          <w:color w:val="auto"/>
          <w:lang w:val="ru-RU"/>
        </w:rPr>
        <w:lastRenderedPageBreak/>
        <w:t>Ползание, лазанье</w:t>
      </w:r>
      <w:r w:rsidRPr="00263F79">
        <w:rPr>
          <w:b/>
          <w:color w:val="auto"/>
          <w:lang w:val="ru-RU"/>
        </w:rPr>
        <w:t xml:space="preserve">: </w:t>
      </w:r>
      <w:r w:rsidRPr="00263F79">
        <w:rPr>
          <w:color w:val="auto"/>
          <w:lang w:val="ru-RU"/>
        </w:rPr>
        <w:t xml:space="preserve">ползание на четвереньках по прямой (расстояние 6 м), между предметами, вокруг них; </w:t>
      </w:r>
      <w:proofErr w:type="spellStart"/>
      <w:r w:rsidRPr="00263F79">
        <w:rPr>
          <w:color w:val="auto"/>
          <w:lang w:val="ru-RU"/>
        </w:rPr>
        <w:t>подлезание</w:t>
      </w:r>
      <w:proofErr w:type="spellEnd"/>
      <w:r w:rsidRPr="00263F79">
        <w:rPr>
          <w:color w:val="auto"/>
          <w:lang w:val="ru-RU"/>
        </w:rPr>
        <w:t xml:space="preserve"> под препятствие (высота 50 см), не касаясь руками пола, </w:t>
      </w:r>
      <w:proofErr w:type="spellStart"/>
      <w:r w:rsidRPr="00263F79">
        <w:rPr>
          <w:color w:val="auto"/>
          <w:lang w:val="ru-RU"/>
        </w:rPr>
        <w:t>пролезание</w:t>
      </w:r>
      <w:proofErr w:type="spellEnd"/>
      <w:r w:rsidRPr="00263F79">
        <w:rPr>
          <w:color w:val="auto"/>
          <w:lang w:val="ru-RU"/>
        </w:rPr>
        <w:t xml:space="preserve"> в обруч; </w:t>
      </w:r>
      <w:proofErr w:type="spellStart"/>
      <w:r w:rsidRPr="00263F79">
        <w:rPr>
          <w:color w:val="auto"/>
          <w:lang w:val="ru-RU"/>
        </w:rPr>
        <w:t>перелезание</w:t>
      </w:r>
      <w:proofErr w:type="spellEnd"/>
      <w:r w:rsidRPr="00263F79">
        <w:rPr>
          <w:color w:val="auto"/>
          <w:lang w:val="ru-RU"/>
        </w:rPr>
        <w:t xml:space="preserve"> через скамью, под скамью, бревно, лазанье по гимнастической стенке (высота 1,5 м.) удобным способом.  </w:t>
      </w:r>
      <w:proofErr w:type="gramEnd"/>
    </w:p>
    <w:p w:rsidR="00AE5617" w:rsidRPr="00263F79" w:rsidRDefault="00BD000F">
      <w:pPr>
        <w:ind w:left="93" w:right="143"/>
        <w:rPr>
          <w:color w:val="auto"/>
          <w:lang w:val="ru-RU"/>
        </w:rPr>
      </w:pPr>
      <w:proofErr w:type="gramStart"/>
      <w:r w:rsidRPr="00263F79">
        <w:rPr>
          <w:i/>
          <w:color w:val="auto"/>
          <w:lang w:val="ru-RU"/>
        </w:rPr>
        <w:t>Катание, бросание, ловля, метание:</w:t>
      </w:r>
      <w:r w:rsidRPr="00263F79">
        <w:rPr>
          <w:b/>
          <w:color w:val="auto"/>
          <w:lang w:val="ru-RU"/>
        </w:rPr>
        <w:t xml:space="preserve"> </w:t>
      </w:r>
      <w:r w:rsidRPr="00263F79">
        <w:rPr>
          <w:color w:val="auto"/>
          <w:lang w:val="ru-RU"/>
        </w:rPr>
        <w:t>катание больших мячей (шарика) друг другу, между предметами, в воротца (ширина 50–60 см);</w:t>
      </w:r>
      <w:proofErr w:type="gramEnd"/>
      <w:r w:rsidRPr="00263F79">
        <w:rPr>
          <w:color w:val="auto"/>
          <w:lang w:val="ru-RU"/>
        </w:rPr>
        <w:t xml:space="preserve"> метание на дальность правой и левой рукой, в горизонтальную цель, из </w:t>
      </w:r>
      <w:proofErr w:type="gramStart"/>
      <w:r w:rsidRPr="00263F79">
        <w:rPr>
          <w:color w:val="auto"/>
          <w:lang w:val="ru-RU"/>
        </w:rPr>
        <w:t>положения</w:t>
      </w:r>
      <w:proofErr w:type="gramEnd"/>
      <w:r w:rsidRPr="00263F79">
        <w:rPr>
          <w:color w:val="auto"/>
          <w:lang w:val="ru-RU"/>
        </w:rPr>
        <w:t xml:space="preserve">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w:t>
      </w:r>
      <w:proofErr w:type="gramStart"/>
      <w:r w:rsidRPr="00263F79">
        <w:rPr>
          <w:color w:val="auto"/>
          <w:lang w:val="ru-RU"/>
        </w:rPr>
        <w:t xml:space="preserve">ловля мяча, брошенного воспитателем (расстояние 70–100 см), бросание мяча вверх, вниз, об пол (землю), ловля его (2–3 раза подряд). </w:t>
      </w:r>
      <w:proofErr w:type="gramEnd"/>
    </w:p>
    <w:p w:rsidR="00AE5617" w:rsidRPr="00263F79" w:rsidRDefault="00BD000F">
      <w:pPr>
        <w:ind w:left="93" w:right="143"/>
        <w:rPr>
          <w:color w:val="auto"/>
          <w:lang w:val="ru-RU"/>
        </w:rPr>
      </w:pPr>
      <w:r w:rsidRPr="00263F79">
        <w:rPr>
          <w:i/>
          <w:color w:val="auto"/>
          <w:lang w:val="ru-RU"/>
        </w:rPr>
        <w:t>Прыжки</w:t>
      </w:r>
      <w:r w:rsidRPr="00263F79">
        <w:rPr>
          <w:b/>
          <w:color w:val="auto"/>
          <w:lang w:val="ru-RU"/>
        </w:rPr>
        <w:t>:</w:t>
      </w:r>
      <w:r w:rsidRPr="00263F79">
        <w:rPr>
          <w:color w:val="auto"/>
          <w:lang w:val="ru-RU"/>
        </w:rPr>
        <w:t xml:space="preserve"> на двух ногах на месте, толкаясь двумя ногами, с продвижением вперед (расстояние 2–3 м.); </w:t>
      </w:r>
      <w:proofErr w:type="gramStart"/>
      <w:r w:rsidRPr="00263F79">
        <w:rPr>
          <w:color w:val="auto"/>
          <w:lang w:val="ru-RU"/>
        </w:rPr>
        <w:t xml:space="preserve">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roofErr w:type="gramEnd"/>
    </w:p>
    <w:p w:rsidR="001B4B17" w:rsidRPr="00263F79" w:rsidRDefault="00BD000F">
      <w:pPr>
        <w:ind w:left="93" w:right="143"/>
        <w:rPr>
          <w:color w:val="auto"/>
          <w:lang w:val="ru-RU"/>
        </w:rPr>
      </w:pPr>
      <w:r w:rsidRPr="00263F79">
        <w:rPr>
          <w:i/>
          <w:color w:val="auto"/>
          <w:lang w:val="ru-RU"/>
        </w:rPr>
        <w:t>Общеразвивающие упражнения</w:t>
      </w:r>
      <w:r w:rsidRPr="00263F79">
        <w:rPr>
          <w:b/>
          <w:color w:val="auto"/>
          <w:lang w:val="ru-RU"/>
        </w:rPr>
        <w:t>.</w:t>
      </w:r>
      <w:r w:rsidRPr="00263F79">
        <w:rPr>
          <w:color w:val="auto"/>
          <w:lang w:val="ru-RU"/>
        </w:rPr>
        <w:t xml:space="preserve"> </w:t>
      </w:r>
      <w:proofErr w:type="gramStart"/>
      <w:r w:rsidRPr="00263F79">
        <w:rPr>
          <w:color w:val="auto"/>
          <w:lang w:val="ru-RU"/>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w:t>
      </w:r>
      <w:proofErr w:type="gramEnd"/>
      <w:r w:rsidRPr="00263F79">
        <w:rPr>
          <w:color w:val="auto"/>
          <w:lang w:val="ru-RU"/>
        </w:rPr>
        <w:t xml:space="preserve"> поднимание над головой, наклоны из </w:t>
      </w:r>
      <w:proofErr w:type="gramStart"/>
      <w:r w:rsidRPr="00263F79">
        <w:rPr>
          <w:color w:val="auto"/>
          <w:lang w:val="ru-RU"/>
        </w:rPr>
        <w:t>положения</w:t>
      </w:r>
      <w:proofErr w:type="gramEnd"/>
      <w:r w:rsidRPr="00263F79">
        <w:rPr>
          <w:color w:val="auto"/>
          <w:lang w:val="ru-RU"/>
        </w:rPr>
        <w:t xml:space="preserve">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rsidR="00AE5617" w:rsidRPr="00263F79" w:rsidRDefault="00BD000F">
      <w:pPr>
        <w:ind w:left="93" w:right="143"/>
        <w:rPr>
          <w:color w:val="auto"/>
          <w:lang w:val="ru-RU"/>
        </w:rPr>
      </w:pPr>
      <w:r w:rsidRPr="00263F79">
        <w:rPr>
          <w:i/>
          <w:color w:val="auto"/>
          <w:lang w:val="ru-RU"/>
        </w:rPr>
        <w:t xml:space="preserve">Музыкально-ритмические упражнения. </w:t>
      </w:r>
      <w:proofErr w:type="gramStart"/>
      <w:r w:rsidRPr="00263F79">
        <w:rPr>
          <w:color w:val="auto"/>
          <w:lang w:val="ru-RU"/>
        </w:rPr>
        <w:t>Отдельные</w:t>
      </w:r>
      <w:r w:rsidRPr="00263F79">
        <w:rPr>
          <w:i/>
          <w:color w:val="auto"/>
          <w:lang w:val="ru-RU"/>
        </w:rPr>
        <w:t xml:space="preserve"> </w:t>
      </w:r>
      <w:proofErr w:type="spellStart"/>
      <w:r w:rsidRPr="00263F79">
        <w:rPr>
          <w:color w:val="auto"/>
          <w:lang w:val="ru-RU"/>
        </w:rPr>
        <w:t>музыкальноритмические</w:t>
      </w:r>
      <w:proofErr w:type="spellEnd"/>
      <w:r w:rsidRPr="00263F79">
        <w:rPr>
          <w:color w:val="auto"/>
          <w:lang w:val="ru-RU"/>
        </w:rPr>
        <w:t xml:space="preserve">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proofErr w:type="spellStart"/>
      <w:r w:rsidRPr="00263F79">
        <w:rPr>
          <w:color w:val="auto"/>
          <w:lang w:val="ru-RU"/>
        </w:rPr>
        <w:t>полупальцах</w:t>
      </w:r>
      <w:proofErr w:type="spellEnd"/>
      <w:r w:rsidRPr="00263F79">
        <w:rPr>
          <w:color w:val="auto"/>
          <w:lang w:val="ru-RU"/>
        </w:rPr>
        <w:t>, топающим шагом, вперед, приставным шагом прямо и боком;</w:t>
      </w:r>
      <w:proofErr w:type="gramEnd"/>
      <w:r w:rsidRPr="00263F79">
        <w:rPr>
          <w:color w:val="auto"/>
          <w:lang w:val="ru-RU"/>
        </w:rPr>
        <w:t xml:space="preserve"> </w:t>
      </w:r>
      <w:proofErr w:type="gramStart"/>
      <w:r w:rsidRPr="00263F79">
        <w:rPr>
          <w:color w:val="auto"/>
          <w:lang w:val="ru-RU"/>
        </w:rPr>
        <w:t xml:space="preserve">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roofErr w:type="gramEnd"/>
    </w:p>
    <w:p w:rsidR="00AE5617" w:rsidRPr="00263F79" w:rsidRDefault="00BD000F" w:rsidP="001B4B17">
      <w:pPr>
        <w:spacing w:after="10"/>
        <w:ind w:left="103" w:right="156" w:hanging="10"/>
        <w:rPr>
          <w:color w:val="auto"/>
          <w:lang w:val="ru-RU"/>
        </w:rPr>
      </w:pPr>
      <w:r w:rsidRPr="00263F79">
        <w:rPr>
          <w:i/>
          <w:color w:val="auto"/>
          <w:lang w:val="ru-RU"/>
        </w:rPr>
        <w:t>Строевые упражнения</w:t>
      </w:r>
      <w:r w:rsidRPr="00263F79">
        <w:rPr>
          <w:b/>
          <w:color w:val="auto"/>
          <w:lang w:val="ru-RU"/>
        </w:rPr>
        <w:t xml:space="preserve">. </w:t>
      </w:r>
      <w:r w:rsidRPr="00263F79">
        <w:rPr>
          <w:color w:val="auto"/>
          <w:lang w:val="ru-RU"/>
        </w:rPr>
        <w:t xml:space="preserve">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  </w:t>
      </w:r>
    </w:p>
    <w:p w:rsidR="00AE5617" w:rsidRPr="00263F79" w:rsidRDefault="00BD000F">
      <w:pPr>
        <w:spacing w:after="44"/>
        <w:ind w:left="93" w:right="143"/>
        <w:rPr>
          <w:color w:val="auto"/>
          <w:lang w:val="ru-RU"/>
        </w:rPr>
      </w:pPr>
      <w:r w:rsidRPr="00263F79">
        <w:rPr>
          <w:i/>
          <w:color w:val="auto"/>
          <w:lang w:val="ru-RU"/>
        </w:rPr>
        <w:t xml:space="preserve">Подвижные игры. </w:t>
      </w:r>
      <w:r w:rsidRPr="00263F79">
        <w:rPr>
          <w:color w:val="auto"/>
          <w:lang w:val="ru-RU"/>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w:t>
      </w:r>
      <w:proofErr w:type="spellStart"/>
      <w:r w:rsidRPr="00263F79">
        <w:rPr>
          <w:color w:val="auto"/>
          <w:lang w:val="ru-RU"/>
        </w:rPr>
        <w:t>подлезанием</w:t>
      </w:r>
      <w:proofErr w:type="spellEnd"/>
      <w:r w:rsidRPr="00263F79">
        <w:rPr>
          <w:color w:val="auto"/>
          <w:lang w:val="ru-RU"/>
        </w:rPr>
        <w:t xml:space="preserve"> и лазаньем на развитие силы, выносливости: «Наседка и цыплята», «Мыши </w:t>
      </w:r>
      <w:r w:rsidRPr="00263F79">
        <w:rPr>
          <w:color w:val="auto"/>
          <w:lang w:val="ru-RU"/>
        </w:rPr>
        <w:lastRenderedPageBreak/>
        <w:t xml:space="preserve">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AE5617" w:rsidRPr="00263F79" w:rsidRDefault="00BD000F">
      <w:pPr>
        <w:ind w:left="93" w:right="143"/>
        <w:rPr>
          <w:color w:val="auto"/>
          <w:lang w:val="ru-RU"/>
        </w:rPr>
      </w:pPr>
      <w:r w:rsidRPr="00263F79">
        <w:rPr>
          <w:i/>
          <w:color w:val="auto"/>
          <w:lang w:val="ru-RU"/>
        </w:rPr>
        <w:t>Спортивные упражнения</w:t>
      </w:r>
      <w:r w:rsidRPr="00263F79">
        <w:rPr>
          <w:color w:val="auto"/>
          <w:vertAlign w:val="superscript"/>
        </w:rPr>
        <w:footnoteReference w:id="3"/>
      </w:r>
      <w:r w:rsidRPr="00263F79">
        <w:rPr>
          <w:b/>
          <w:color w:val="auto"/>
          <w:lang w:val="ru-RU"/>
        </w:rPr>
        <w:t xml:space="preserve"> </w:t>
      </w:r>
      <w:r w:rsidRPr="00263F79">
        <w:rPr>
          <w:color w:val="auto"/>
          <w:lang w:val="ru-RU"/>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rsidR="00AE5617" w:rsidRPr="00263F79" w:rsidRDefault="00BD000F">
      <w:pPr>
        <w:ind w:left="816" w:right="143" w:firstLine="0"/>
        <w:rPr>
          <w:color w:val="auto"/>
          <w:lang w:val="ru-RU"/>
        </w:rPr>
      </w:pPr>
      <w:r w:rsidRPr="00263F79">
        <w:rPr>
          <w:color w:val="auto"/>
          <w:lang w:val="ru-RU"/>
        </w:rPr>
        <w:t xml:space="preserve">Катание на санках: по прямой дорожке игрушек, друг друга, с невысокой горки.   </w:t>
      </w:r>
    </w:p>
    <w:p w:rsidR="00AE5617" w:rsidRPr="00263F79" w:rsidRDefault="00BD000F">
      <w:pPr>
        <w:ind w:left="93" w:right="143"/>
        <w:rPr>
          <w:color w:val="auto"/>
          <w:lang w:val="ru-RU"/>
        </w:rPr>
      </w:pPr>
      <w:r w:rsidRPr="00263F79">
        <w:rPr>
          <w:color w:val="auto"/>
          <w:lang w:val="ru-RU"/>
        </w:rPr>
        <w:t xml:space="preserve">Ходьба на лыжах: по прямой, ровной лыжне ступающим и скользящим шагом; повороты на лыжах переступанием.  </w:t>
      </w:r>
    </w:p>
    <w:p w:rsidR="00AE5617" w:rsidRPr="00263F79" w:rsidRDefault="00BD000F">
      <w:pPr>
        <w:spacing w:after="10"/>
        <w:ind w:left="103" w:right="354" w:hanging="10"/>
        <w:jc w:val="right"/>
        <w:rPr>
          <w:color w:val="auto"/>
          <w:lang w:val="ru-RU"/>
        </w:rPr>
      </w:pPr>
      <w:r w:rsidRPr="00263F79">
        <w:rPr>
          <w:color w:val="auto"/>
          <w:lang w:val="ru-RU"/>
        </w:rPr>
        <w:t xml:space="preserve">Катание на трехколесном велосипеде: по </w:t>
      </w:r>
      <w:proofErr w:type="gramStart"/>
      <w:r w:rsidRPr="00263F79">
        <w:rPr>
          <w:color w:val="auto"/>
          <w:lang w:val="ru-RU"/>
        </w:rPr>
        <w:t>прямой</w:t>
      </w:r>
      <w:proofErr w:type="gramEnd"/>
      <w:r w:rsidRPr="00263F79">
        <w:rPr>
          <w:color w:val="auto"/>
          <w:lang w:val="ru-RU"/>
        </w:rPr>
        <w:t xml:space="preserve">, по кругу, с поворотами направо, налево.   </w:t>
      </w:r>
    </w:p>
    <w:p w:rsidR="00AE5617" w:rsidRPr="00263F79" w:rsidRDefault="00BD000F">
      <w:pPr>
        <w:ind w:left="93" w:right="143"/>
        <w:rPr>
          <w:color w:val="auto"/>
          <w:lang w:val="ru-RU"/>
        </w:rPr>
      </w:pPr>
      <w:r w:rsidRPr="00263F79">
        <w:rPr>
          <w:color w:val="auto"/>
          <w:lang w:val="ru-RU"/>
        </w:rPr>
        <w:t xml:space="preserve">Плавание: погружение в воду, ходьба и бег в воде прямо и по кругу, игры с плавающими игрушками в воде. </w:t>
      </w:r>
    </w:p>
    <w:p w:rsidR="00AE5617" w:rsidRPr="00263F79" w:rsidRDefault="00BD000F">
      <w:pPr>
        <w:ind w:left="93" w:right="143"/>
        <w:rPr>
          <w:color w:val="auto"/>
          <w:lang w:val="ru-RU"/>
        </w:rPr>
      </w:pPr>
      <w:r w:rsidRPr="00263F79">
        <w:rPr>
          <w:i/>
          <w:color w:val="auto"/>
          <w:lang w:val="ru-RU"/>
        </w:rPr>
        <w:t>Формирование основ здорового образа жизни</w:t>
      </w:r>
      <w:r w:rsidRPr="00263F79">
        <w:rPr>
          <w:b/>
          <w:color w:val="auto"/>
          <w:lang w:val="ru-RU"/>
        </w:rPr>
        <w:t xml:space="preserve">. </w:t>
      </w:r>
      <w:r w:rsidRPr="00263F79">
        <w:rPr>
          <w:color w:val="auto"/>
          <w:lang w:val="ru-RU"/>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AE5617" w:rsidRPr="00263F79" w:rsidRDefault="00BD000F">
      <w:pPr>
        <w:spacing w:after="11" w:line="267" w:lineRule="auto"/>
        <w:ind w:left="811" w:right="131" w:hanging="10"/>
        <w:rPr>
          <w:color w:val="auto"/>
          <w:lang w:val="ru-RU"/>
        </w:rPr>
      </w:pPr>
      <w:r w:rsidRPr="00263F79">
        <w:rPr>
          <w:i/>
          <w:color w:val="auto"/>
          <w:lang w:val="ru-RU"/>
        </w:rPr>
        <w:t xml:space="preserve">Активный отдых. </w:t>
      </w:r>
    </w:p>
    <w:p w:rsidR="00AE5617" w:rsidRPr="00263F79" w:rsidRDefault="00BD000F">
      <w:pPr>
        <w:ind w:left="93" w:right="143"/>
        <w:rPr>
          <w:color w:val="auto"/>
          <w:lang w:val="ru-RU"/>
        </w:rPr>
      </w:pPr>
      <w:r w:rsidRPr="00263F79">
        <w:rPr>
          <w:i/>
          <w:color w:val="auto"/>
          <w:lang w:val="ru-RU"/>
        </w:rPr>
        <w:t xml:space="preserve">Физкультурные досуги. </w:t>
      </w:r>
      <w:r w:rsidRPr="00263F79">
        <w:rPr>
          <w:color w:val="auto"/>
          <w:lang w:val="ru-RU"/>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w:t>
      </w:r>
      <w:proofErr w:type="spellStart"/>
      <w:r w:rsidRPr="00263F79">
        <w:rPr>
          <w:color w:val="auto"/>
          <w:lang w:val="ru-RU"/>
        </w:rPr>
        <w:t>музыкальноритмические</w:t>
      </w:r>
      <w:proofErr w:type="spellEnd"/>
      <w:r w:rsidRPr="00263F79">
        <w:rPr>
          <w:color w:val="auto"/>
          <w:lang w:val="ru-RU"/>
        </w:rPr>
        <w:t xml:space="preserve"> упражнения.  </w:t>
      </w:r>
    </w:p>
    <w:p w:rsidR="00AE5617" w:rsidRPr="00263F79" w:rsidRDefault="00BD000F">
      <w:pPr>
        <w:ind w:left="93" w:right="143"/>
        <w:rPr>
          <w:color w:val="auto"/>
          <w:lang w:val="ru-RU"/>
        </w:rPr>
      </w:pPr>
      <w:r w:rsidRPr="00263F79">
        <w:rPr>
          <w:i/>
          <w:color w:val="auto"/>
          <w:lang w:val="ru-RU"/>
        </w:rPr>
        <w:t xml:space="preserve">День здоровья. </w:t>
      </w:r>
      <w:r w:rsidRPr="00263F79">
        <w:rPr>
          <w:color w:val="auto"/>
          <w:lang w:val="ru-RU"/>
        </w:rPr>
        <w:t xml:space="preserve">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 </w:t>
      </w:r>
    </w:p>
    <w:p w:rsidR="00AE5617" w:rsidRPr="00263F79" w:rsidRDefault="00BD000F">
      <w:pPr>
        <w:ind w:left="93" w:right="143"/>
        <w:rPr>
          <w:color w:val="auto"/>
          <w:lang w:val="ru-RU"/>
        </w:rPr>
      </w:pPr>
      <w:proofErr w:type="gramStart"/>
      <w:r w:rsidRPr="00263F79">
        <w:rPr>
          <w:b/>
          <w:i/>
          <w:color w:val="auto"/>
          <w:lang w:val="ru-RU"/>
        </w:rPr>
        <w:t>В результате, к концу 4 года жизни,</w:t>
      </w:r>
      <w:r w:rsidRPr="00263F79">
        <w:rPr>
          <w:color w:val="auto"/>
          <w:lang w:val="ru-RU"/>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w:t>
      </w:r>
      <w:proofErr w:type="gramEnd"/>
      <w:r w:rsidRPr="00263F79">
        <w:rPr>
          <w:color w:val="auto"/>
          <w:lang w:val="ru-RU"/>
        </w:rPr>
        <w:t xml:space="preserve"> </w:t>
      </w:r>
      <w:proofErr w:type="gramStart"/>
      <w:r w:rsidRPr="00263F79">
        <w:rPr>
          <w:color w:val="auto"/>
          <w:lang w:val="ru-RU"/>
        </w:rPr>
        <w:t xml:space="preserve">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 </w:t>
      </w:r>
      <w:proofErr w:type="gramEnd"/>
    </w:p>
    <w:p w:rsidR="00AE5617" w:rsidRPr="00263F79" w:rsidRDefault="00BD000F">
      <w:pPr>
        <w:spacing w:after="19" w:line="259" w:lineRule="auto"/>
        <w:ind w:left="816" w:firstLine="0"/>
        <w:jc w:val="left"/>
        <w:rPr>
          <w:color w:val="auto"/>
          <w:lang w:val="ru-RU"/>
        </w:rPr>
      </w:pPr>
      <w:r w:rsidRPr="00263F79">
        <w:rPr>
          <w:b/>
          <w:i/>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От 4 лет до 5 лет </w:t>
      </w:r>
    </w:p>
    <w:p w:rsidR="00AE5617" w:rsidRPr="00263F79" w:rsidRDefault="00BD000F" w:rsidP="00B20DF6">
      <w:pPr>
        <w:ind w:right="143"/>
        <w:rPr>
          <w:color w:val="auto"/>
          <w:lang w:val="ru-RU"/>
        </w:rPr>
      </w:pPr>
      <w:r w:rsidRPr="00263F79">
        <w:rPr>
          <w:color w:val="auto"/>
          <w:lang w:val="ru-RU"/>
        </w:rPr>
        <w:t xml:space="preserve">Основные </w:t>
      </w:r>
      <w:r w:rsidRPr="00263F79">
        <w:rPr>
          <w:b/>
          <w:i/>
          <w:color w:val="auto"/>
          <w:lang w:val="ru-RU"/>
        </w:rPr>
        <w:t>задачи</w:t>
      </w:r>
      <w:r w:rsidRPr="00263F79">
        <w:rPr>
          <w:color w:val="auto"/>
          <w:lang w:val="ru-RU"/>
        </w:rPr>
        <w:t xml:space="preserve"> образовательной деятельности в области физического развития: продолжать обогащать двигательный опыт ребенка, создавать </w:t>
      </w:r>
      <w:proofErr w:type="gramStart"/>
      <w:r w:rsidRPr="00263F79">
        <w:rPr>
          <w:color w:val="auto"/>
          <w:lang w:val="ru-RU"/>
        </w:rPr>
        <w:t>условия</w:t>
      </w:r>
      <w:proofErr w:type="gramEnd"/>
      <w:r w:rsidRPr="00263F79">
        <w:rPr>
          <w:color w:val="auto"/>
          <w:lang w:val="ru-RU"/>
        </w:rPr>
        <w:t xml:space="preserve"> для оптимальной двигательной деятельности обучая </w:t>
      </w:r>
      <w:r w:rsidRPr="00263F79">
        <w:rPr>
          <w:i/>
          <w:color w:val="auto"/>
          <w:lang w:val="ru-RU"/>
        </w:rPr>
        <w:t>техничному</w:t>
      </w:r>
      <w:r w:rsidRPr="00263F79">
        <w:rPr>
          <w:b/>
          <w:color w:val="auto"/>
          <w:lang w:val="ru-RU"/>
        </w:rPr>
        <w:t xml:space="preserve"> </w:t>
      </w:r>
      <w:r w:rsidRPr="00263F79">
        <w:rPr>
          <w:color w:val="auto"/>
          <w:lang w:val="ru-RU"/>
        </w:rPr>
        <w:t xml:space="preserve">выполнению разнообразных физических упражнений, музыкально-ритмических упражнений в разных формах двигательной деятельности; </w:t>
      </w:r>
      <w:r w:rsidRPr="00263F79">
        <w:rPr>
          <w:color w:val="auto"/>
          <w:lang w:val="ru-RU"/>
        </w:rPr>
        <w:lastRenderedPageBreak/>
        <w:t xml:space="preserve">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 формировать психофизические качества, координацию, гибкость, меткость; </w:t>
      </w:r>
      <w:proofErr w:type="gramStart"/>
      <w:r w:rsidRPr="00263F79">
        <w:rPr>
          <w:color w:val="auto"/>
          <w:lang w:val="ru-RU"/>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воспитывать интерес и положительное отношение к физическим упражнениям, разным формам двигательной деятельности;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формировать представления о факторах, влияющих на здоровье;</w:t>
      </w:r>
      <w:proofErr w:type="gramEnd"/>
      <w:r w:rsidRPr="00263F79">
        <w:rPr>
          <w:color w:val="auto"/>
          <w:lang w:val="ru-RU"/>
        </w:rPr>
        <w:t xml:space="preserve">  воспитывать полезные привычки, </w:t>
      </w:r>
      <w:r w:rsidRPr="00263F79">
        <w:rPr>
          <w:i/>
          <w:color w:val="auto"/>
          <w:lang w:val="ru-RU"/>
        </w:rPr>
        <w:t>осознанное отношение к здоровью.</w:t>
      </w:r>
      <w:r w:rsidRPr="00263F79">
        <w:rPr>
          <w:color w:val="auto"/>
          <w:lang w:val="ru-RU"/>
        </w:rPr>
        <w:t xml:space="preserve"> </w:t>
      </w:r>
    </w:p>
    <w:p w:rsidR="00AE5617" w:rsidRPr="00263F79" w:rsidRDefault="00BD000F">
      <w:pPr>
        <w:spacing w:after="9" w:line="266" w:lineRule="auto"/>
        <w:ind w:left="811" w:right="4580" w:hanging="10"/>
        <w:jc w:val="left"/>
        <w:rPr>
          <w:color w:val="auto"/>
          <w:lang w:val="ru-RU"/>
        </w:rPr>
      </w:pPr>
      <w:r w:rsidRPr="00263F79">
        <w:rPr>
          <w:b/>
          <w:i/>
          <w:color w:val="auto"/>
          <w:lang w:val="ru-RU"/>
        </w:rPr>
        <w:t xml:space="preserve">Содержание образовательной деятельности </w:t>
      </w:r>
    </w:p>
    <w:p w:rsidR="00AE5617" w:rsidRPr="00263F79" w:rsidRDefault="00BD000F">
      <w:pPr>
        <w:ind w:left="93" w:right="143"/>
        <w:rPr>
          <w:color w:val="auto"/>
          <w:lang w:val="ru-RU"/>
        </w:rPr>
      </w:pPr>
      <w:proofErr w:type="gramStart"/>
      <w:r w:rsidRPr="00263F79">
        <w:rPr>
          <w:color w:val="auto"/>
          <w:lang w:val="ru-RU"/>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w:t>
      </w:r>
      <w:proofErr w:type="gramEnd"/>
      <w:r w:rsidRPr="00263F79">
        <w:rPr>
          <w:color w:val="auto"/>
          <w:lang w:val="ru-RU"/>
        </w:rPr>
        <w:t xml:space="preserve">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AE5617" w:rsidRPr="00263F79" w:rsidRDefault="00BD000F">
      <w:pPr>
        <w:ind w:left="93" w:right="143"/>
        <w:rPr>
          <w:color w:val="auto"/>
          <w:lang w:val="ru-RU"/>
        </w:rPr>
      </w:pPr>
      <w:r w:rsidRPr="00263F79">
        <w:rPr>
          <w:color w:val="auto"/>
          <w:lang w:val="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AE5617" w:rsidRPr="00263F79" w:rsidRDefault="00BD000F">
      <w:pPr>
        <w:spacing w:after="11" w:line="267" w:lineRule="auto"/>
        <w:ind w:left="811" w:right="131" w:hanging="10"/>
        <w:rPr>
          <w:color w:val="auto"/>
          <w:lang w:val="ru-RU"/>
        </w:rPr>
      </w:pPr>
      <w:r w:rsidRPr="00263F79">
        <w:rPr>
          <w:i/>
          <w:color w:val="auto"/>
          <w:lang w:val="ru-RU"/>
        </w:rPr>
        <w:t xml:space="preserve">Основная гимнастика (основные движения, строевые и общеразвивающие упражнения). </w:t>
      </w:r>
    </w:p>
    <w:p w:rsidR="00AE5617" w:rsidRPr="00263F79" w:rsidRDefault="00BD000F">
      <w:pPr>
        <w:ind w:left="93" w:right="143"/>
        <w:rPr>
          <w:color w:val="auto"/>
          <w:lang w:val="ru-RU"/>
        </w:rPr>
      </w:pPr>
      <w:r w:rsidRPr="00263F79">
        <w:rPr>
          <w:color w:val="auto"/>
          <w:lang w:val="ru-RU"/>
        </w:rPr>
        <w:t xml:space="preserve">Педагог обучает разнообразным упражнениям, которые дети творчески используют в самостоятельной двигательной деятельности. </w:t>
      </w:r>
    </w:p>
    <w:p w:rsidR="00AE5617" w:rsidRPr="00263F79" w:rsidRDefault="00BD000F">
      <w:pPr>
        <w:ind w:left="93" w:right="143"/>
        <w:rPr>
          <w:color w:val="auto"/>
          <w:lang w:val="ru-RU"/>
        </w:rPr>
      </w:pPr>
      <w:proofErr w:type="gramStart"/>
      <w:r w:rsidRPr="00263F79">
        <w:rPr>
          <w:i/>
          <w:color w:val="auto"/>
          <w:lang w:val="ru-RU"/>
        </w:rPr>
        <w:t xml:space="preserve">Ходьба: </w:t>
      </w:r>
      <w:r w:rsidRPr="00263F79">
        <w:rPr>
          <w:color w:val="auto"/>
          <w:lang w:val="ru-RU"/>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w:t>
      </w:r>
      <w:proofErr w:type="gramEnd"/>
      <w:r w:rsidRPr="00263F79">
        <w:rPr>
          <w:color w:val="auto"/>
          <w:lang w:val="ru-RU"/>
        </w:rPr>
        <w:t xml:space="preserve">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AE5617" w:rsidRPr="00263F79" w:rsidRDefault="00BD000F">
      <w:pPr>
        <w:ind w:left="93" w:right="143"/>
        <w:rPr>
          <w:color w:val="auto"/>
          <w:lang w:val="ru-RU"/>
        </w:rPr>
      </w:pPr>
      <w:r w:rsidRPr="00263F79">
        <w:rPr>
          <w:i/>
          <w:color w:val="auto"/>
          <w:lang w:val="ru-RU"/>
        </w:rPr>
        <w:t xml:space="preserve">Упражнение в равновесии: </w:t>
      </w:r>
      <w:r w:rsidRPr="00263F79">
        <w:rPr>
          <w:color w:val="auto"/>
          <w:lang w:val="ru-RU"/>
        </w:rPr>
        <w:t>ходьба</w:t>
      </w:r>
      <w:r w:rsidRPr="00263F79">
        <w:rPr>
          <w:i/>
          <w:color w:val="auto"/>
          <w:lang w:val="ru-RU"/>
        </w:rPr>
        <w:t xml:space="preserve"> </w:t>
      </w:r>
      <w:r w:rsidRPr="00263F79">
        <w:rPr>
          <w:color w:val="auto"/>
          <w:lang w:val="ru-RU"/>
        </w:rPr>
        <w:t xml:space="preserve">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AE5617" w:rsidRPr="00263F79" w:rsidRDefault="00BD000F">
      <w:pPr>
        <w:ind w:left="93" w:right="143"/>
        <w:rPr>
          <w:color w:val="auto"/>
          <w:lang w:val="ru-RU"/>
        </w:rPr>
      </w:pPr>
      <w:r w:rsidRPr="00263F79">
        <w:rPr>
          <w:i/>
          <w:color w:val="auto"/>
          <w:lang w:val="ru-RU"/>
        </w:rPr>
        <w:t>Бег</w:t>
      </w:r>
      <w:r w:rsidRPr="00263F79">
        <w:rPr>
          <w:b/>
          <w:color w:val="auto"/>
          <w:lang w:val="ru-RU"/>
        </w:rPr>
        <w:t>:</w:t>
      </w:r>
      <w:r w:rsidRPr="00263F79">
        <w:rPr>
          <w:color w:val="auto"/>
          <w:lang w:val="ru-RU"/>
        </w:rPr>
        <w:t xml:space="preserve">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AE5617" w:rsidRPr="00263F79" w:rsidRDefault="00BD000F">
      <w:pPr>
        <w:ind w:left="93" w:right="143"/>
        <w:rPr>
          <w:color w:val="auto"/>
          <w:lang w:val="ru-RU"/>
        </w:rPr>
      </w:pPr>
      <w:r w:rsidRPr="00263F79">
        <w:rPr>
          <w:color w:val="auto"/>
          <w:lang w:val="ru-RU"/>
        </w:rPr>
        <w:t xml:space="preserve">   </w:t>
      </w:r>
      <w:r w:rsidRPr="00263F79">
        <w:rPr>
          <w:i/>
          <w:color w:val="auto"/>
          <w:lang w:val="ru-RU"/>
        </w:rPr>
        <w:t>Ползание, лазанье</w:t>
      </w:r>
      <w:r w:rsidRPr="00263F79">
        <w:rPr>
          <w:b/>
          <w:color w:val="auto"/>
          <w:lang w:val="ru-RU"/>
        </w:rPr>
        <w:t xml:space="preserve">: </w:t>
      </w:r>
      <w:r w:rsidRPr="00263F79">
        <w:rPr>
          <w:color w:val="auto"/>
          <w:lang w:val="ru-RU"/>
        </w:rPr>
        <w:t xml:space="preserve">ползание на четвереньках в быстром темпе, а также опираясь на стопы и ладони; </w:t>
      </w:r>
      <w:proofErr w:type="spellStart"/>
      <w:r w:rsidRPr="00263F79">
        <w:rPr>
          <w:color w:val="auto"/>
          <w:lang w:val="ru-RU"/>
        </w:rPr>
        <w:t>подлезание</w:t>
      </w:r>
      <w:proofErr w:type="spellEnd"/>
      <w:r w:rsidRPr="00263F79">
        <w:rPr>
          <w:color w:val="auto"/>
          <w:lang w:val="ru-RU"/>
        </w:rPr>
        <w:t xml:space="preserve"> под веревку, дугу (высота 50 см) правым и левым боком вперед, в обруч; </w:t>
      </w:r>
      <w:proofErr w:type="spellStart"/>
      <w:r w:rsidRPr="00263F79">
        <w:rPr>
          <w:color w:val="auto"/>
          <w:lang w:val="ru-RU"/>
        </w:rPr>
        <w:lastRenderedPageBreak/>
        <w:t>перелезание</w:t>
      </w:r>
      <w:proofErr w:type="spellEnd"/>
      <w:r w:rsidRPr="00263F79">
        <w:rPr>
          <w:color w:val="auto"/>
          <w:lang w:val="ru-RU"/>
        </w:rPr>
        <w:t xml:space="preserve"> через бревно, гимнастическую скамейку; лазанье по гимнастической стенке, перелезая с одного пролета на другой вправо и влево.  </w:t>
      </w:r>
    </w:p>
    <w:p w:rsidR="00AE5617" w:rsidRPr="00263F79" w:rsidRDefault="00BD000F">
      <w:pPr>
        <w:ind w:left="93" w:right="143"/>
        <w:rPr>
          <w:color w:val="auto"/>
          <w:lang w:val="ru-RU"/>
        </w:rPr>
      </w:pPr>
      <w:proofErr w:type="gramStart"/>
      <w:r w:rsidRPr="00263F79">
        <w:rPr>
          <w:i/>
          <w:color w:val="auto"/>
          <w:lang w:val="ru-RU"/>
        </w:rPr>
        <w:t>Бросание, ловля, метание</w:t>
      </w:r>
      <w:r w:rsidRPr="00263F79">
        <w:rPr>
          <w:b/>
          <w:color w:val="auto"/>
          <w:lang w:val="ru-RU"/>
        </w:rPr>
        <w:t>:</w:t>
      </w:r>
      <w:r w:rsidRPr="00263F79">
        <w:rPr>
          <w:color w:val="auto"/>
          <w:lang w:val="ru-RU"/>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w:t>
      </w:r>
      <w:proofErr w:type="gramEnd"/>
      <w:r w:rsidRPr="00263F79">
        <w:rPr>
          <w:color w:val="auto"/>
          <w:lang w:val="ru-RU"/>
        </w:rPr>
        <w:t xml:space="preserve"> </w:t>
      </w:r>
      <w:proofErr w:type="gramStart"/>
      <w:r w:rsidRPr="00263F79">
        <w:rPr>
          <w:color w:val="auto"/>
          <w:lang w:val="ru-RU"/>
        </w:rPr>
        <w:t xml:space="preserve">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r w:rsidRPr="00263F79">
        <w:rPr>
          <w:b/>
          <w:color w:val="auto"/>
          <w:lang w:val="ru-RU"/>
        </w:rPr>
        <w:t xml:space="preserve"> </w:t>
      </w:r>
      <w:proofErr w:type="gramEnd"/>
    </w:p>
    <w:p w:rsidR="00AE5617" w:rsidRPr="00263F79" w:rsidRDefault="00BD000F">
      <w:pPr>
        <w:ind w:left="93" w:right="143"/>
        <w:rPr>
          <w:color w:val="auto"/>
          <w:lang w:val="ru-RU"/>
        </w:rPr>
      </w:pPr>
      <w:proofErr w:type="gramStart"/>
      <w:r w:rsidRPr="00263F79">
        <w:rPr>
          <w:i/>
          <w:color w:val="auto"/>
          <w:lang w:val="ru-RU"/>
        </w:rPr>
        <w:t>Прыжки</w:t>
      </w:r>
      <w:r w:rsidRPr="00263F79">
        <w:rPr>
          <w:color w:val="auto"/>
          <w:lang w:val="ru-RU"/>
        </w:rPr>
        <w:t>: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w:t>
      </w:r>
      <w:proofErr w:type="gramEnd"/>
      <w:r w:rsidRPr="00263F79">
        <w:rPr>
          <w:color w:val="auto"/>
          <w:lang w:val="ru-RU"/>
        </w:rPr>
        <w:t xml:space="preserve">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w:t>
      </w:r>
      <w:proofErr w:type="gramStart"/>
      <w:r w:rsidRPr="00263F79">
        <w:rPr>
          <w:color w:val="auto"/>
          <w:lang w:val="ru-RU"/>
        </w:rPr>
        <w:t>со</w:t>
      </w:r>
      <w:proofErr w:type="gramEnd"/>
      <w:r w:rsidRPr="00263F79">
        <w:rPr>
          <w:color w:val="auto"/>
          <w:lang w:val="ru-RU"/>
        </w:rPr>
        <w:t xml:space="preserve"> взмахом рук, с сохранением равновесия при приземлении; прыжки через короткую скакалку.  </w:t>
      </w:r>
    </w:p>
    <w:p w:rsidR="00AE5617" w:rsidRPr="00263F79" w:rsidRDefault="00BD000F">
      <w:pPr>
        <w:ind w:left="93" w:right="143"/>
        <w:rPr>
          <w:color w:val="auto"/>
          <w:lang w:val="ru-RU"/>
        </w:rPr>
      </w:pPr>
      <w:r w:rsidRPr="00263F79">
        <w:rPr>
          <w:i/>
          <w:color w:val="auto"/>
          <w:lang w:val="ru-RU"/>
        </w:rPr>
        <w:t>Общеразвивающие упражнения.</w:t>
      </w:r>
      <w:r w:rsidRPr="00263F79">
        <w:rPr>
          <w:b/>
          <w:color w:val="auto"/>
          <w:lang w:val="ru-RU"/>
        </w:rPr>
        <w:t xml:space="preserve"> </w:t>
      </w:r>
      <w:proofErr w:type="gramStart"/>
      <w:r w:rsidRPr="00263F79">
        <w:rPr>
          <w:color w:val="auto"/>
          <w:lang w:val="ru-RU"/>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w:t>
      </w:r>
      <w:proofErr w:type="gramEnd"/>
      <w:r w:rsidRPr="00263F79">
        <w:rPr>
          <w:color w:val="auto"/>
          <w:lang w:val="ru-RU"/>
        </w:rPr>
        <w:t xml:space="preserve">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263F79">
        <w:rPr>
          <w:color w:val="auto"/>
          <w:lang w:val="ru-RU"/>
        </w:rPr>
        <w:t>положения</w:t>
      </w:r>
      <w:proofErr w:type="gramEnd"/>
      <w:r w:rsidRPr="00263F79">
        <w:rPr>
          <w:color w:val="auto"/>
          <w:lang w:val="ru-RU"/>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AE5617" w:rsidRPr="00263F79" w:rsidRDefault="00BD000F">
      <w:pPr>
        <w:ind w:left="93" w:right="143"/>
        <w:rPr>
          <w:color w:val="auto"/>
          <w:lang w:val="ru-RU"/>
        </w:rPr>
      </w:pPr>
      <w:r w:rsidRPr="00263F79">
        <w:rPr>
          <w:i/>
          <w:color w:val="auto"/>
          <w:lang w:val="ru-RU"/>
        </w:rPr>
        <w:t xml:space="preserve">Ритмическая гимнастика. </w:t>
      </w:r>
      <w:r w:rsidRPr="00263F79">
        <w:rPr>
          <w:color w:val="auto"/>
          <w:lang w:val="ru-RU"/>
        </w:rPr>
        <w:t>Музыкально-</w:t>
      </w:r>
      <w:proofErr w:type="gramStart"/>
      <w:r w:rsidRPr="00263F79">
        <w:rPr>
          <w:color w:val="auto"/>
          <w:lang w:val="ru-RU"/>
        </w:rPr>
        <w:t>ритмические упражнения</w:t>
      </w:r>
      <w:proofErr w:type="gramEnd"/>
      <w:r w:rsidRPr="00263F79">
        <w:rPr>
          <w:color w:val="auto"/>
          <w:lang w:val="ru-RU"/>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263F79">
        <w:rPr>
          <w:i/>
          <w:color w:val="auto"/>
          <w:lang w:val="ru-RU"/>
        </w:rPr>
        <w:t xml:space="preserve">. </w:t>
      </w:r>
      <w:r w:rsidRPr="00263F79">
        <w:rPr>
          <w:color w:val="auto"/>
          <w:lang w:val="ru-RU"/>
        </w:rPr>
        <w:t xml:space="preserve">Рекомендуемые упражнения: ходьба под ритм, музыку в разном темпе на </w:t>
      </w:r>
      <w:proofErr w:type="spellStart"/>
      <w:r w:rsidRPr="00263F79">
        <w:rPr>
          <w:color w:val="auto"/>
          <w:lang w:val="ru-RU"/>
        </w:rPr>
        <w:t>полупальцах</w:t>
      </w:r>
      <w:proofErr w:type="spellEnd"/>
      <w:r w:rsidRPr="00263F79">
        <w:rPr>
          <w:color w:val="auto"/>
          <w:lang w:val="ru-RU"/>
        </w:rPr>
        <w:t xml:space="preserve">, топающим шагом, вперед и назад (спиной), приставным шагом прямо и боком, галопом в сторону, согласовывая с началом окончание музыки; ходьба </w:t>
      </w:r>
      <w:proofErr w:type="gramStart"/>
      <w:r w:rsidRPr="00263F79">
        <w:rPr>
          <w:color w:val="auto"/>
          <w:lang w:val="ru-RU"/>
        </w:rPr>
        <w:t>п</w:t>
      </w:r>
      <w:proofErr w:type="gramEnd"/>
      <w:r w:rsidRPr="00263F79">
        <w:rPr>
          <w:color w:val="auto"/>
          <w:lang w:val="ru-RU"/>
        </w:rPr>
        <w:t xml:space="preserve">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proofErr w:type="gramStart"/>
      <w:r w:rsidRPr="00263F79">
        <w:rPr>
          <w:color w:val="auto"/>
          <w:lang w:val="ru-RU"/>
        </w:rPr>
        <w:t>движение</w:t>
      </w:r>
      <w:proofErr w:type="gramEnd"/>
      <w:r w:rsidRPr="00263F79">
        <w:rPr>
          <w:color w:val="auto"/>
          <w:lang w:val="ru-RU"/>
        </w:rPr>
        <w:t xml:space="preserve"> по кругу выполняя шаг с носка, ритмично хлопать в ладоши, комбинации из двух освоенных движений.   </w:t>
      </w:r>
    </w:p>
    <w:p w:rsidR="00AE5617" w:rsidRPr="00263F79" w:rsidRDefault="00BD000F">
      <w:pPr>
        <w:ind w:left="93" w:right="143"/>
        <w:rPr>
          <w:color w:val="auto"/>
          <w:lang w:val="ru-RU"/>
        </w:rPr>
      </w:pPr>
      <w:r w:rsidRPr="00263F79">
        <w:rPr>
          <w:i/>
          <w:color w:val="auto"/>
          <w:lang w:val="ru-RU"/>
        </w:rPr>
        <w:t>Подвижные игры.</w:t>
      </w:r>
      <w:r w:rsidRPr="00263F79">
        <w:rPr>
          <w:color w:val="auto"/>
          <w:lang w:val="ru-RU"/>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AE5617" w:rsidRPr="00263F79" w:rsidRDefault="00BD000F">
      <w:pPr>
        <w:ind w:left="93" w:right="143"/>
        <w:rPr>
          <w:color w:val="auto"/>
          <w:lang w:val="ru-RU"/>
        </w:rPr>
      </w:pPr>
      <w:r w:rsidRPr="00263F79">
        <w:rPr>
          <w:color w:val="auto"/>
          <w:lang w:val="ru-RU"/>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w:t>
      </w:r>
      <w:proofErr w:type="gramStart"/>
      <w:r w:rsidRPr="00263F79">
        <w:rPr>
          <w:color w:val="auto"/>
          <w:lang w:val="ru-RU"/>
        </w:rPr>
        <w:t>во</w:t>
      </w:r>
      <w:proofErr w:type="gramEnd"/>
      <w:r w:rsidRPr="00263F79">
        <w:rPr>
          <w:color w:val="auto"/>
          <w:lang w:val="ru-RU"/>
        </w:rPr>
        <w:t xml:space="preserve"> бору», </w:t>
      </w:r>
      <w:r w:rsidRPr="00263F79">
        <w:rPr>
          <w:color w:val="auto"/>
          <w:lang w:val="ru-RU"/>
        </w:rPr>
        <w:lastRenderedPageBreak/>
        <w:t xml:space="preserve">«Птичка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263F79">
        <w:rPr>
          <w:color w:val="auto"/>
          <w:lang w:val="ru-RU"/>
        </w:rPr>
        <w:t>во</w:t>
      </w:r>
      <w:proofErr w:type="gramEnd"/>
      <w:r w:rsidRPr="00263F79">
        <w:rPr>
          <w:color w:val="auto"/>
          <w:lang w:val="ru-RU"/>
        </w:rPr>
        <w:t xml:space="preserve"> бору», «Водяной» и др.  </w:t>
      </w:r>
    </w:p>
    <w:p w:rsidR="00AE5617" w:rsidRPr="00263F79" w:rsidRDefault="00BD000F" w:rsidP="00607DE8">
      <w:pPr>
        <w:spacing w:after="10"/>
        <w:ind w:left="103" w:right="156" w:hanging="10"/>
        <w:jc w:val="center"/>
        <w:rPr>
          <w:color w:val="auto"/>
          <w:lang w:val="ru-RU"/>
        </w:rPr>
      </w:pPr>
      <w:r w:rsidRPr="00263F79">
        <w:rPr>
          <w:i/>
          <w:color w:val="auto"/>
          <w:lang w:val="ru-RU"/>
        </w:rPr>
        <w:t>Строевые упражнения</w:t>
      </w:r>
      <w:r w:rsidRPr="00263F79">
        <w:rPr>
          <w:b/>
          <w:color w:val="auto"/>
          <w:lang w:val="ru-RU"/>
        </w:rPr>
        <w:t xml:space="preserve">. </w:t>
      </w:r>
      <w:r w:rsidRPr="00263F79">
        <w:rPr>
          <w:color w:val="auto"/>
          <w:lang w:val="ru-RU"/>
        </w:rPr>
        <w:t xml:space="preserve">Педагог предлагает детям следующие строевые упражнения: </w:t>
      </w:r>
    </w:p>
    <w:p w:rsidR="00AE5617" w:rsidRPr="00263F79" w:rsidRDefault="00BD000F">
      <w:pPr>
        <w:ind w:left="93" w:right="143" w:firstLine="0"/>
        <w:rPr>
          <w:color w:val="auto"/>
          <w:lang w:val="ru-RU"/>
        </w:rPr>
      </w:pPr>
      <w:proofErr w:type="gramStart"/>
      <w:r w:rsidRPr="00263F79">
        <w:rPr>
          <w:color w:val="auto"/>
          <w:lang w:val="ru-RU"/>
        </w:rPr>
        <w:t xml:space="preserve">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roofErr w:type="gramEnd"/>
    </w:p>
    <w:p w:rsidR="00AE5617" w:rsidRPr="00263F79" w:rsidRDefault="00BD000F">
      <w:pPr>
        <w:ind w:left="93" w:right="143"/>
        <w:rPr>
          <w:color w:val="auto"/>
          <w:lang w:val="ru-RU"/>
        </w:rPr>
      </w:pPr>
      <w:r w:rsidRPr="00263F79">
        <w:rPr>
          <w:i/>
          <w:color w:val="auto"/>
          <w:lang w:val="ru-RU"/>
        </w:rPr>
        <w:t>Спортивные упражнения.</w:t>
      </w:r>
      <w:r w:rsidRPr="00263F79">
        <w:rPr>
          <w:b/>
          <w:color w:val="auto"/>
          <w:lang w:val="ru-RU"/>
        </w:rPr>
        <w:t xml:space="preserve"> </w:t>
      </w:r>
      <w:r w:rsidRPr="00263F79">
        <w:rPr>
          <w:color w:val="auto"/>
          <w:lang w:val="ru-RU"/>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AE5617" w:rsidRPr="00263F79" w:rsidRDefault="00BD000F">
      <w:pPr>
        <w:ind w:left="93" w:right="143" w:firstLine="0"/>
        <w:rPr>
          <w:color w:val="auto"/>
          <w:lang w:val="ru-RU"/>
        </w:rPr>
      </w:pPr>
      <w:r w:rsidRPr="00263F79">
        <w:rPr>
          <w:color w:val="auto"/>
          <w:lang w:val="ru-RU"/>
        </w:rPr>
        <w:t xml:space="preserve">Катание на санках: подъем с санками на гору, скатывание с горки, торможение при спуске, катание на санках друг друга.  </w:t>
      </w:r>
    </w:p>
    <w:p w:rsidR="00AE5617" w:rsidRPr="00263F79" w:rsidRDefault="00BD000F">
      <w:pPr>
        <w:ind w:left="93" w:right="143"/>
        <w:rPr>
          <w:color w:val="auto"/>
          <w:lang w:val="ru-RU"/>
        </w:rPr>
      </w:pPr>
      <w:proofErr w:type="gramStart"/>
      <w:r w:rsidRPr="00263F79">
        <w:rPr>
          <w:color w:val="auto"/>
          <w:lang w:val="ru-RU"/>
        </w:rPr>
        <w:t xml:space="preserve">Катание на трехколесном и двухколесном велосипеде, самокате: по прямой, по кругу с поворотами, с разной скоростью.  </w:t>
      </w:r>
      <w:proofErr w:type="gramEnd"/>
    </w:p>
    <w:p w:rsidR="00AE5617" w:rsidRPr="00263F79" w:rsidRDefault="00BD000F">
      <w:pPr>
        <w:ind w:left="93" w:right="143"/>
        <w:rPr>
          <w:color w:val="auto"/>
          <w:lang w:val="ru-RU"/>
        </w:rPr>
      </w:pPr>
      <w:r w:rsidRPr="00263F79">
        <w:rPr>
          <w:color w:val="auto"/>
          <w:lang w:val="ru-RU"/>
        </w:rPr>
        <w:t>Ходьба на лыжах: скользящим шагом, повороты на месте, подъем на гору «ступающим шагом» и «</w:t>
      </w:r>
      <w:proofErr w:type="spellStart"/>
      <w:r w:rsidRPr="00263F79">
        <w:rPr>
          <w:color w:val="auto"/>
          <w:lang w:val="ru-RU"/>
        </w:rPr>
        <w:t>полуелочкой</w:t>
      </w:r>
      <w:proofErr w:type="spellEnd"/>
      <w:r w:rsidRPr="00263F79">
        <w:rPr>
          <w:color w:val="auto"/>
          <w:lang w:val="ru-RU"/>
        </w:rPr>
        <w:t xml:space="preserve">».   </w:t>
      </w:r>
    </w:p>
    <w:p w:rsidR="00AE5617" w:rsidRPr="00263F79" w:rsidRDefault="00BD000F">
      <w:pPr>
        <w:ind w:left="93" w:right="143"/>
        <w:rPr>
          <w:color w:val="auto"/>
          <w:lang w:val="ru-RU"/>
        </w:rPr>
      </w:pPr>
      <w:r w:rsidRPr="00263F79">
        <w:rPr>
          <w:color w:val="auto"/>
          <w:lang w:val="ru-RU"/>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E5617" w:rsidRPr="00263F79" w:rsidRDefault="00BD000F">
      <w:pPr>
        <w:ind w:left="93" w:right="143"/>
        <w:rPr>
          <w:color w:val="auto"/>
          <w:lang w:val="ru-RU"/>
        </w:rPr>
      </w:pPr>
      <w:r w:rsidRPr="00263F79">
        <w:rPr>
          <w:i/>
          <w:color w:val="auto"/>
          <w:lang w:val="ru-RU"/>
        </w:rPr>
        <w:t>Формирование основ здорового образа жизни</w:t>
      </w:r>
      <w:r w:rsidRPr="00263F79">
        <w:rPr>
          <w:b/>
          <w:color w:val="auto"/>
          <w:lang w:val="ru-RU"/>
        </w:rPr>
        <w:t xml:space="preserve">.  </w:t>
      </w:r>
      <w:proofErr w:type="gramStart"/>
      <w:r w:rsidRPr="00263F79">
        <w:rPr>
          <w:color w:val="auto"/>
          <w:lang w:val="ru-RU"/>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w:t>
      </w:r>
      <w:proofErr w:type="spellStart"/>
      <w:r w:rsidRPr="00263F79">
        <w:rPr>
          <w:color w:val="auto"/>
          <w:lang w:val="ru-RU"/>
        </w:rPr>
        <w:t>токать</w:t>
      </w:r>
      <w:proofErr w:type="spellEnd"/>
      <w:r w:rsidRPr="00263F79">
        <w:rPr>
          <w:color w:val="auto"/>
          <w:lang w:val="ru-RU"/>
        </w:rPr>
        <w:t xml:space="preserve">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roofErr w:type="gramEnd"/>
      <w:r w:rsidRPr="00263F79">
        <w:rPr>
          <w:color w:val="auto"/>
          <w:lang w:val="ru-RU"/>
        </w:rPr>
        <w:t xml:space="preserve"> </w:t>
      </w:r>
      <w:r w:rsidRPr="00263F79">
        <w:rPr>
          <w:i/>
          <w:color w:val="auto"/>
          <w:lang w:val="ru-RU"/>
        </w:rPr>
        <w:t xml:space="preserve">Активный отдых. </w:t>
      </w:r>
    </w:p>
    <w:p w:rsidR="00AE5617" w:rsidRPr="00263F79" w:rsidRDefault="00BD000F">
      <w:pPr>
        <w:ind w:left="93" w:right="143"/>
        <w:rPr>
          <w:color w:val="auto"/>
          <w:lang w:val="ru-RU"/>
        </w:rPr>
      </w:pPr>
      <w:r w:rsidRPr="00263F79">
        <w:rPr>
          <w:i/>
          <w:color w:val="auto"/>
          <w:lang w:val="ru-RU"/>
        </w:rPr>
        <w:t xml:space="preserve">Физкультурные праздники и досуги. </w:t>
      </w:r>
      <w:r w:rsidRPr="00263F79">
        <w:rPr>
          <w:color w:val="auto"/>
          <w:lang w:val="ru-RU"/>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rsidR="00AE5617" w:rsidRPr="00263F79" w:rsidRDefault="00BD000F">
      <w:pPr>
        <w:ind w:left="93" w:right="143"/>
        <w:rPr>
          <w:color w:val="auto"/>
          <w:lang w:val="ru-RU"/>
        </w:rPr>
      </w:pPr>
      <w:r w:rsidRPr="00263F79">
        <w:rPr>
          <w:color w:val="auto"/>
          <w:lang w:val="ru-RU"/>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w:t>
      </w:r>
      <w:proofErr w:type="gramStart"/>
      <w:r w:rsidRPr="00263F79">
        <w:rPr>
          <w:color w:val="auto"/>
          <w:lang w:val="ru-RU"/>
        </w:rPr>
        <w:t>ритмические и танцевальные упражнения</w:t>
      </w:r>
      <w:proofErr w:type="gramEnd"/>
      <w:r w:rsidRPr="00263F79">
        <w:rPr>
          <w:color w:val="auto"/>
          <w:lang w:val="ru-RU"/>
        </w:rPr>
        <w:t xml:space="preserve">.  </w:t>
      </w:r>
    </w:p>
    <w:p w:rsidR="00AE5617" w:rsidRPr="00263F79" w:rsidRDefault="00BD000F">
      <w:pPr>
        <w:ind w:left="93" w:right="143"/>
        <w:rPr>
          <w:color w:val="auto"/>
          <w:lang w:val="ru-RU"/>
        </w:rPr>
      </w:pPr>
      <w:r w:rsidRPr="00263F79">
        <w:rPr>
          <w:color w:val="auto"/>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AE5617" w:rsidRPr="00263F79" w:rsidRDefault="00BD000F">
      <w:pPr>
        <w:ind w:left="93" w:right="143"/>
        <w:rPr>
          <w:color w:val="auto"/>
          <w:lang w:val="ru-RU"/>
        </w:rPr>
      </w:pPr>
      <w:r w:rsidRPr="00263F79">
        <w:rPr>
          <w:i/>
          <w:color w:val="auto"/>
          <w:lang w:val="ru-RU"/>
        </w:rPr>
        <w:t xml:space="preserve">День здоровья. </w:t>
      </w:r>
      <w:r w:rsidRPr="00263F79">
        <w:rPr>
          <w:color w:val="auto"/>
          <w:lang w:val="ru-RU"/>
        </w:rPr>
        <w:t xml:space="preserve">Проводится 1 раз в три месяца, в этот день организовываются </w:t>
      </w:r>
      <w:proofErr w:type="spellStart"/>
      <w:r w:rsidRPr="00263F79">
        <w:rPr>
          <w:color w:val="auto"/>
          <w:lang w:val="ru-RU"/>
        </w:rPr>
        <w:t>физкльтурнооздоровительные</w:t>
      </w:r>
      <w:proofErr w:type="spellEnd"/>
      <w:r w:rsidRPr="00263F79">
        <w:rPr>
          <w:color w:val="auto"/>
          <w:lang w:val="ru-RU"/>
        </w:rPr>
        <w:t xml:space="preserve"> мероприятия, прогулки, игры на свежем воздухе. </w:t>
      </w:r>
    </w:p>
    <w:p w:rsidR="00AE5617" w:rsidRPr="00263F79" w:rsidRDefault="00BD000F">
      <w:pPr>
        <w:ind w:left="93" w:right="143"/>
        <w:rPr>
          <w:color w:val="auto"/>
          <w:lang w:val="ru-RU"/>
        </w:rPr>
      </w:pPr>
      <w:r w:rsidRPr="00263F79">
        <w:rPr>
          <w:b/>
          <w:i/>
          <w:color w:val="auto"/>
          <w:lang w:val="ru-RU"/>
        </w:rPr>
        <w:t>В результате, к концу 5 года жизни</w:t>
      </w:r>
      <w:r w:rsidRPr="00263F79">
        <w:rPr>
          <w:color w:val="auto"/>
          <w:lang w:val="ru-RU"/>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w:t>
      </w:r>
      <w:proofErr w:type="gramStart"/>
      <w:r w:rsidRPr="00263F79">
        <w:rPr>
          <w:color w:val="auto"/>
          <w:lang w:val="ru-RU"/>
        </w:rPr>
        <w:t>без</w:t>
      </w:r>
      <w:proofErr w:type="gramEnd"/>
      <w:r w:rsidRPr="00263F79">
        <w:rPr>
          <w:color w:val="auto"/>
          <w:lang w:val="ru-RU"/>
        </w:rPr>
        <w:t xml:space="preserve">, стремиться сохранять правильную осанку.  Проявляет интерес к разнообразным физическим упражнениям, с желанием выполняет </w:t>
      </w:r>
      <w:r w:rsidRPr="00263F79">
        <w:rPr>
          <w:color w:val="auto"/>
          <w:lang w:val="ru-RU"/>
        </w:rPr>
        <w:lastRenderedPageBreak/>
        <w:t xml:space="preserve">упражнения основной </w:t>
      </w:r>
      <w:proofErr w:type="spellStart"/>
      <w:r w:rsidRPr="00263F79">
        <w:rPr>
          <w:color w:val="auto"/>
          <w:lang w:val="ru-RU"/>
        </w:rPr>
        <w:t>гиманастики</w:t>
      </w:r>
      <w:proofErr w:type="spellEnd"/>
      <w:r w:rsidRPr="00263F79">
        <w:rPr>
          <w:color w:val="auto"/>
          <w:lang w:val="ru-RU"/>
        </w:rPr>
        <w:t xml:space="preserve">,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 </w:t>
      </w:r>
      <w:r w:rsidRPr="00263F79">
        <w:rPr>
          <w:b/>
          <w:i/>
          <w:color w:val="auto"/>
          <w:lang w:val="ru-RU"/>
        </w:rPr>
        <w:t xml:space="preserve"> </w:t>
      </w:r>
    </w:p>
    <w:p w:rsidR="00AE5617" w:rsidRPr="00172ACF" w:rsidRDefault="00BD000F">
      <w:pPr>
        <w:spacing w:after="16" w:line="259" w:lineRule="auto"/>
        <w:ind w:left="816" w:firstLine="0"/>
        <w:jc w:val="left"/>
        <w:rPr>
          <w:color w:val="FF0000"/>
          <w:lang w:val="ru-RU"/>
        </w:rPr>
      </w:pPr>
      <w:r w:rsidRPr="00172ACF">
        <w:rPr>
          <w:b/>
          <w:i/>
          <w:color w:val="FF0000"/>
          <w:lang w:val="ru-RU"/>
        </w:rPr>
        <w:t xml:space="preserve"> </w:t>
      </w:r>
    </w:p>
    <w:p w:rsidR="00AE5617" w:rsidRPr="00115B58" w:rsidRDefault="00BD000F" w:rsidP="00E9538C">
      <w:pPr>
        <w:pStyle w:val="4"/>
        <w:ind w:left="103" w:right="143"/>
        <w:jc w:val="both"/>
        <w:rPr>
          <w:color w:val="auto"/>
        </w:rPr>
      </w:pPr>
      <w:r w:rsidRPr="00115B58">
        <w:rPr>
          <w:color w:val="auto"/>
        </w:rPr>
        <w:t xml:space="preserve">2.1.3.6. Вариативные формы, способы, методы и средства реализации Программы образования </w:t>
      </w:r>
    </w:p>
    <w:p w:rsidR="00AE5617" w:rsidRPr="00115B58" w:rsidRDefault="00BD000F" w:rsidP="00B31B50">
      <w:pPr>
        <w:spacing w:after="19" w:line="259" w:lineRule="auto"/>
        <w:jc w:val="left"/>
        <w:rPr>
          <w:color w:val="auto"/>
          <w:lang w:val="ru-RU"/>
        </w:rPr>
      </w:pPr>
      <w:r w:rsidRPr="00115B58">
        <w:rPr>
          <w:color w:val="auto"/>
          <w:lang w:val="ru-RU"/>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E9538C" w:rsidRPr="00115B58" w:rsidRDefault="00BD000F" w:rsidP="00E9538C">
      <w:pPr>
        <w:spacing w:after="10"/>
        <w:ind w:left="103" w:right="156" w:firstLine="617"/>
        <w:rPr>
          <w:color w:val="auto"/>
          <w:lang w:val="ru-RU"/>
        </w:rPr>
      </w:pPr>
      <w:r w:rsidRPr="00115B58">
        <w:rPr>
          <w:color w:val="auto"/>
          <w:lang w:val="ru-RU"/>
        </w:rPr>
        <w:t xml:space="preserve">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 </w:t>
      </w:r>
    </w:p>
    <w:p w:rsidR="00E9538C" w:rsidRPr="00115B58" w:rsidRDefault="00BD000F" w:rsidP="00E9538C">
      <w:pPr>
        <w:spacing w:after="10"/>
        <w:ind w:left="103" w:right="156" w:firstLine="617"/>
        <w:rPr>
          <w:color w:val="auto"/>
          <w:lang w:val="ru-RU"/>
        </w:rPr>
      </w:pPr>
      <w:r w:rsidRPr="00115B58">
        <w:rPr>
          <w:i/>
          <w:color w:val="auto"/>
          <w:lang w:val="ru-RU"/>
        </w:rPr>
        <w:t xml:space="preserve">В младенческом возрасте (2 месяца - 1 год)   </w:t>
      </w:r>
      <w:r w:rsidRPr="00115B58">
        <w:rPr>
          <w:color w:val="auto"/>
          <w:lang w:val="ru-RU"/>
        </w:rPr>
        <w:t xml:space="preserve">непосредственное эмоциональное общение </w:t>
      </w:r>
      <w:proofErr w:type="gramStart"/>
      <w:r w:rsidRPr="00115B58">
        <w:rPr>
          <w:color w:val="auto"/>
          <w:lang w:val="ru-RU"/>
        </w:rPr>
        <w:t>со</w:t>
      </w:r>
      <w:proofErr w:type="gramEnd"/>
      <w:r w:rsidRPr="00115B58">
        <w:rPr>
          <w:color w:val="auto"/>
          <w:lang w:val="ru-RU"/>
        </w:rPr>
        <w:t xml:space="preserve"> взрослым;  двигательная </w:t>
      </w:r>
      <w:r w:rsidRPr="00115B58">
        <w:rPr>
          <w:color w:val="auto"/>
          <w:lang w:val="ru-RU"/>
        </w:rPr>
        <w:tab/>
        <w:t xml:space="preserve">деятельность </w:t>
      </w:r>
      <w:r w:rsidRPr="00115B58">
        <w:rPr>
          <w:color w:val="auto"/>
          <w:lang w:val="ru-RU"/>
        </w:rPr>
        <w:tab/>
        <w:t xml:space="preserve">(пространственно-предметные перемещения, </w:t>
      </w:r>
      <w:r w:rsidR="00E9538C" w:rsidRPr="00115B58">
        <w:rPr>
          <w:color w:val="auto"/>
          <w:lang w:val="ru-RU"/>
        </w:rPr>
        <w:t>х</w:t>
      </w:r>
      <w:r w:rsidRPr="00115B58">
        <w:rPr>
          <w:color w:val="auto"/>
          <w:lang w:val="ru-RU"/>
        </w:rPr>
        <w:t>ватание, ползание, ходьба, тактильно-двигательные игры);  предметно-</w:t>
      </w:r>
      <w:proofErr w:type="spellStart"/>
      <w:r w:rsidRPr="00115B58">
        <w:rPr>
          <w:color w:val="auto"/>
          <w:lang w:val="ru-RU"/>
        </w:rPr>
        <w:t>манипулятивная</w:t>
      </w:r>
      <w:proofErr w:type="spellEnd"/>
      <w:r w:rsidRPr="00115B58">
        <w:rPr>
          <w:color w:val="auto"/>
          <w:lang w:val="ru-RU"/>
        </w:rPr>
        <w:t xml:space="preserve"> </w:t>
      </w:r>
      <w:r w:rsidRPr="00115B58">
        <w:rPr>
          <w:color w:val="auto"/>
          <w:lang w:val="ru-RU"/>
        </w:rPr>
        <w:tab/>
        <w:t xml:space="preserve">деятельность (орудийные </w:t>
      </w:r>
      <w:r w:rsidRPr="00115B58">
        <w:rPr>
          <w:color w:val="auto"/>
          <w:lang w:val="ru-RU"/>
        </w:rPr>
        <w:tab/>
        <w:t xml:space="preserve">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 </w:t>
      </w:r>
    </w:p>
    <w:p w:rsidR="00AE5617" w:rsidRPr="00115B58" w:rsidRDefault="00BD000F" w:rsidP="00267704">
      <w:pPr>
        <w:spacing w:after="10"/>
        <w:ind w:left="103" w:right="156" w:firstLine="617"/>
        <w:rPr>
          <w:color w:val="auto"/>
          <w:lang w:val="ru-RU"/>
        </w:rPr>
      </w:pPr>
      <w:r w:rsidRPr="00115B58">
        <w:rPr>
          <w:i/>
          <w:color w:val="auto"/>
          <w:lang w:val="ru-RU"/>
        </w:rPr>
        <w:t>В раннем возрасте (1 год - 3 года)</w:t>
      </w:r>
      <w:r w:rsidR="00E9538C" w:rsidRPr="00115B58">
        <w:rPr>
          <w:i/>
          <w:color w:val="auto"/>
          <w:lang w:val="ru-RU"/>
        </w:rPr>
        <w:t>:</w:t>
      </w:r>
      <w:r w:rsidRPr="00115B58">
        <w:rPr>
          <w:i/>
          <w:color w:val="auto"/>
          <w:lang w:val="ru-RU"/>
        </w:rPr>
        <w:t xml:space="preserve"> </w:t>
      </w:r>
      <w:r w:rsidRPr="00115B58">
        <w:rPr>
          <w:color w:val="auto"/>
          <w:lang w:val="ru-RU"/>
        </w:rPr>
        <w:t xml:space="preserve">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w:t>
      </w:r>
      <w:proofErr w:type="gramStart"/>
      <w:r w:rsidRPr="00115B58">
        <w:rPr>
          <w:color w:val="auto"/>
          <w:lang w:val="ru-RU"/>
        </w:rPr>
        <w:t>со</w:t>
      </w:r>
      <w:proofErr w:type="gramEnd"/>
      <w:r w:rsidRPr="00115B58">
        <w:rPr>
          <w:color w:val="auto"/>
          <w:lang w:val="ru-RU"/>
        </w:rPr>
        <w:t xml:space="preserve">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w:t>
      </w:r>
      <w:proofErr w:type="spellStart"/>
      <w:r w:rsidRPr="00115B58">
        <w:rPr>
          <w:color w:val="auto"/>
          <w:lang w:val="ru-RU"/>
        </w:rPr>
        <w:t>отобразительная</w:t>
      </w:r>
      <w:proofErr w:type="spellEnd"/>
      <w:r w:rsidRPr="00115B58">
        <w:rPr>
          <w:color w:val="auto"/>
          <w:lang w:val="ru-RU"/>
        </w:rPr>
        <w:t>, сюжетно-</w:t>
      </w:r>
      <w:proofErr w:type="spellStart"/>
      <w:r w:rsidRPr="00115B58">
        <w:rPr>
          <w:color w:val="auto"/>
          <w:lang w:val="ru-RU"/>
        </w:rPr>
        <w:t>отобразительная</w:t>
      </w:r>
      <w:proofErr w:type="spellEnd"/>
      <w:r w:rsidRPr="00115B58">
        <w:rPr>
          <w:color w:val="auto"/>
          <w:lang w:val="ru-RU"/>
        </w:rPr>
        <w:t xml:space="preserve">,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 </w:t>
      </w:r>
    </w:p>
    <w:p w:rsidR="00AE5617" w:rsidRPr="00115B58" w:rsidRDefault="00BD000F" w:rsidP="00CF49B1">
      <w:pPr>
        <w:spacing w:after="11" w:line="267" w:lineRule="auto"/>
        <w:ind w:right="131"/>
        <w:rPr>
          <w:color w:val="auto"/>
          <w:lang w:val="ru-RU"/>
        </w:rPr>
      </w:pPr>
      <w:r w:rsidRPr="00115B58">
        <w:rPr>
          <w:i/>
          <w:color w:val="auto"/>
          <w:lang w:val="ru-RU"/>
        </w:rPr>
        <w:t xml:space="preserve">В дошкольном возрасте (3 года - </w:t>
      </w:r>
      <w:r w:rsidR="00115B58" w:rsidRPr="00115B58">
        <w:rPr>
          <w:i/>
          <w:color w:val="auto"/>
          <w:lang w:val="ru-RU"/>
        </w:rPr>
        <w:t>5</w:t>
      </w:r>
      <w:r w:rsidRPr="00115B58">
        <w:rPr>
          <w:i/>
          <w:color w:val="auto"/>
          <w:lang w:val="ru-RU"/>
        </w:rPr>
        <w:t xml:space="preserve"> лет</w:t>
      </w:r>
      <w:r w:rsidRPr="00115B58">
        <w:rPr>
          <w:color w:val="auto"/>
          <w:lang w:val="ru-RU"/>
        </w:rPr>
        <w:t>)</w:t>
      </w:r>
      <w:r w:rsidR="00CF49B1" w:rsidRPr="00115B58">
        <w:rPr>
          <w:color w:val="auto"/>
          <w:lang w:val="ru-RU"/>
        </w:rPr>
        <w:t>: и</w:t>
      </w:r>
      <w:r w:rsidRPr="00115B58">
        <w:rPr>
          <w:color w:val="auto"/>
          <w:lang w:val="ru-RU"/>
        </w:rPr>
        <w:t xml:space="preserve">гровая деятельность (сюжетно-ролевая, театрализованная, режиссерская, строительно-конструктивная, дидактическая, подвижная и др.);  общение </w:t>
      </w:r>
      <w:proofErr w:type="gramStart"/>
      <w:r w:rsidRPr="00115B58">
        <w:rPr>
          <w:color w:val="auto"/>
          <w:lang w:val="ru-RU"/>
        </w:rPr>
        <w:t>со</w:t>
      </w:r>
      <w:proofErr w:type="gramEnd"/>
      <w:r w:rsidRPr="00115B58">
        <w:rPr>
          <w:color w:val="auto"/>
          <w:lang w:val="ru-RU"/>
        </w:rPr>
        <w:t xml:space="preserve"> взрослым (ситуативно-деловое, </w:t>
      </w:r>
      <w:proofErr w:type="spellStart"/>
      <w:r w:rsidRPr="00115B58">
        <w:rPr>
          <w:color w:val="auto"/>
          <w:lang w:val="ru-RU"/>
        </w:rPr>
        <w:t>внеситуативно</w:t>
      </w:r>
      <w:proofErr w:type="spellEnd"/>
      <w:r w:rsidRPr="00115B58">
        <w:rPr>
          <w:color w:val="auto"/>
          <w:lang w:val="ru-RU"/>
        </w:rPr>
        <w:t xml:space="preserve">-познавательное, </w:t>
      </w:r>
      <w:proofErr w:type="spellStart"/>
      <w:r w:rsidRPr="00115B58">
        <w:rPr>
          <w:color w:val="auto"/>
          <w:lang w:val="ru-RU"/>
        </w:rPr>
        <w:t>внеситуативно</w:t>
      </w:r>
      <w:proofErr w:type="spellEnd"/>
      <w:r w:rsidRPr="00115B58">
        <w:rPr>
          <w:color w:val="auto"/>
          <w:lang w:val="ru-RU"/>
        </w:rPr>
        <w:t xml:space="preserve">-личностное) и сверстниками (ситуативно-деловое, </w:t>
      </w:r>
      <w:proofErr w:type="spellStart"/>
      <w:r w:rsidRPr="00115B58">
        <w:rPr>
          <w:color w:val="auto"/>
          <w:lang w:val="ru-RU"/>
        </w:rPr>
        <w:t>внеситуативно</w:t>
      </w:r>
      <w:proofErr w:type="spellEnd"/>
      <w:r w:rsidRPr="00115B58">
        <w:rPr>
          <w:color w:val="auto"/>
          <w:lang w:val="ru-RU"/>
        </w:rPr>
        <w:t>-деловое);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w:t>
      </w:r>
      <w:proofErr w:type="gramStart"/>
      <w:r w:rsidRPr="00115B58">
        <w:rPr>
          <w:color w:val="auto"/>
          <w:lang w:val="ru-RU"/>
        </w:rPr>
        <w:t>ритмические движения</w:t>
      </w:r>
      <w:proofErr w:type="gramEnd"/>
      <w:r w:rsidRPr="00115B58">
        <w:rPr>
          <w:color w:val="auto"/>
          <w:lang w:val="ru-RU"/>
        </w:rPr>
        <w:t xml:space="preserve">, игра на детских музыкальных инструментах). </w:t>
      </w:r>
    </w:p>
    <w:p w:rsidR="00AE5617" w:rsidRPr="00115B58" w:rsidRDefault="00BD000F" w:rsidP="004D7949">
      <w:pPr>
        <w:ind w:left="93" w:right="143"/>
        <w:rPr>
          <w:color w:val="auto"/>
          <w:lang w:val="ru-RU"/>
        </w:rPr>
      </w:pPr>
      <w:proofErr w:type="gramStart"/>
      <w:r w:rsidRPr="00115B58">
        <w:rPr>
          <w:color w:val="auto"/>
          <w:lang w:val="ru-RU"/>
        </w:rPr>
        <w:lastRenderedPageBreak/>
        <w:t xml:space="preserve">Для достижения задач </w:t>
      </w:r>
      <w:r w:rsidRPr="00115B58">
        <w:rPr>
          <w:i/>
          <w:color w:val="auto"/>
          <w:lang w:val="ru-RU"/>
        </w:rPr>
        <w:t>воспитания</w:t>
      </w:r>
      <w:r w:rsidRPr="00115B58">
        <w:rPr>
          <w:color w:val="auto"/>
          <w:lang w:val="ru-RU"/>
        </w:rPr>
        <w:t xml:space="preserve"> в ходе реализации Программы образования педагог может использовать следующие </w:t>
      </w:r>
      <w:r w:rsidRPr="00115B58">
        <w:rPr>
          <w:i/>
          <w:color w:val="auto"/>
          <w:lang w:val="ru-RU"/>
        </w:rPr>
        <w:t xml:space="preserve">методы: </w:t>
      </w:r>
      <w:r w:rsidRPr="00115B58">
        <w:rPr>
          <w:color w:val="auto"/>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roofErr w:type="gramEnd"/>
      <w:r w:rsidRPr="00115B58">
        <w:rPr>
          <w:color w:val="auto"/>
          <w:lang w:val="ru-RU"/>
        </w:rPr>
        <w:t xml:space="preserve"> мотивации опыта поведения и деятельности (поощрение, методы развития эмоций, игры, соревн</w:t>
      </w:r>
      <w:r w:rsidR="004D7949" w:rsidRPr="00115B58">
        <w:rPr>
          <w:color w:val="auto"/>
          <w:lang w:val="ru-RU"/>
        </w:rPr>
        <w:t>ования, проектные методы).</w:t>
      </w:r>
      <w:r w:rsidRPr="00115B58">
        <w:rPr>
          <w:color w:val="auto"/>
          <w:lang w:val="ru-RU"/>
        </w:rPr>
        <w:t xml:space="preserve"> </w:t>
      </w:r>
    </w:p>
    <w:p w:rsidR="00AE5617" w:rsidRPr="00115B58" w:rsidRDefault="00BD000F" w:rsidP="004D7949">
      <w:pPr>
        <w:ind w:right="143"/>
        <w:rPr>
          <w:color w:val="auto"/>
          <w:lang w:val="ru-RU"/>
        </w:rPr>
      </w:pPr>
      <w:r w:rsidRPr="00115B58">
        <w:rPr>
          <w:color w:val="auto"/>
          <w:lang w:val="ru-RU"/>
        </w:rPr>
        <w:t xml:space="preserve">При организации </w:t>
      </w:r>
      <w:r w:rsidRPr="00115B58">
        <w:rPr>
          <w:i/>
          <w:color w:val="auto"/>
          <w:lang w:val="ru-RU"/>
        </w:rPr>
        <w:t>обучения</w:t>
      </w:r>
      <w:r w:rsidRPr="00115B58">
        <w:rPr>
          <w:color w:val="auto"/>
          <w:lang w:val="ru-RU"/>
        </w:rPr>
        <w:t xml:space="preserve">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E5617" w:rsidRPr="00115B58" w:rsidRDefault="00BD000F">
      <w:pPr>
        <w:ind w:left="93" w:right="143"/>
        <w:rPr>
          <w:color w:val="auto"/>
          <w:lang w:val="ru-RU"/>
        </w:rPr>
      </w:pPr>
      <w:r w:rsidRPr="00115B58">
        <w:rPr>
          <w:color w:val="auto"/>
          <w:lang w:val="ru-RU"/>
        </w:rPr>
        <w:t>информационно-рецептивный метод - предъявление информации, организация действий реб</w:t>
      </w:r>
      <w:r w:rsidR="004D7949" w:rsidRPr="00115B58">
        <w:rPr>
          <w:color w:val="auto"/>
          <w:lang w:val="ru-RU"/>
        </w:rPr>
        <w:t>ё</w:t>
      </w:r>
      <w:r w:rsidRPr="00115B58">
        <w:rPr>
          <w:color w:val="auto"/>
          <w:lang w:val="ru-RU"/>
        </w:rPr>
        <w:t xml:space="preserve">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AE5617" w:rsidRPr="00115B58" w:rsidRDefault="00BD000F">
      <w:pPr>
        <w:spacing w:after="10"/>
        <w:ind w:left="103" w:right="156" w:hanging="10"/>
        <w:jc w:val="right"/>
        <w:rPr>
          <w:color w:val="auto"/>
          <w:lang w:val="ru-RU"/>
        </w:rPr>
      </w:pPr>
      <w:r w:rsidRPr="00115B58">
        <w:rPr>
          <w:color w:val="auto"/>
          <w:lang w:val="ru-RU"/>
        </w:rPr>
        <w:t xml:space="preserve">репродуктивный метод - создание условий для воспроизведения представлений и способов </w:t>
      </w:r>
    </w:p>
    <w:p w:rsidR="005E745F" w:rsidRPr="00115B58" w:rsidRDefault="00BD000F">
      <w:pPr>
        <w:ind w:left="93" w:right="143" w:firstLine="0"/>
        <w:rPr>
          <w:color w:val="auto"/>
          <w:lang w:val="ru-RU"/>
        </w:rPr>
      </w:pPr>
      <w:r w:rsidRPr="00115B58">
        <w:rPr>
          <w:color w:val="auto"/>
          <w:lang w:val="ru-RU"/>
        </w:rPr>
        <w:t>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метод проблемного изложения - постановка проблемы и раскрытие пути е</w:t>
      </w:r>
      <w:r w:rsidR="004D7949" w:rsidRPr="00115B58">
        <w:rPr>
          <w:color w:val="auto"/>
          <w:lang w:val="ru-RU"/>
        </w:rPr>
        <w:t>ё</w:t>
      </w:r>
      <w:r w:rsidRPr="00115B58">
        <w:rPr>
          <w:color w:val="auto"/>
          <w:lang w:val="ru-RU"/>
        </w:rPr>
        <w:t xml:space="preserve"> решения в процессе организации опытов, наблюдений;  </w:t>
      </w:r>
    </w:p>
    <w:p w:rsidR="005E745F" w:rsidRPr="00115B58" w:rsidRDefault="00BD000F" w:rsidP="005E745F">
      <w:pPr>
        <w:ind w:left="93" w:right="143" w:firstLine="627"/>
        <w:rPr>
          <w:color w:val="auto"/>
          <w:lang w:val="ru-RU"/>
        </w:rPr>
      </w:pPr>
      <w:r w:rsidRPr="00115B58">
        <w:rPr>
          <w:color w:val="auto"/>
          <w:lang w:val="ru-RU"/>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AE5617" w:rsidRPr="00115B58" w:rsidRDefault="00BD000F" w:rsidP="005E745F">
      <w:pPr>
        <w:ind w:left="93" w:right="143" w:firstLine="627"/>
        <w:rPr>
          <w:color w:val="auto"/>
          <w:lang w:val="ru-RU"/>
        </w:rPr>
      </w:pPr>
      <w:r w:rsidRPr="00115B58">
        <w:rPr>
          <w:color w:val="auto"/>
          <w:lang w:val="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AE5617" w:rsidRPr="00115B58" w:rsidRDefault="00BD000F">
      <w:pPr>
        <w:ind w:left="93" w:right="143"/>
        <w:rPr>
          <w:color w:val="auto"/>
          <w:lang w:val="ru-RU"/>
        </w:rPr>
      </w:pPr>
      <w:r w:rsidRPr="00115B58">
        <w:rPr>
          <w:color w:val="auto"/>
          <w:lang w:val="ru-RU"/>
        </w:rPr>
        <w:t xml:space="preserve">При реализации Программы образования педагог может использовать различные </w:t>
      </w:r>
      <w:r w:rsidRPr="00115B58">
        <w:rPr>
          <w:i/>
          <w:color w:val="auto"/>
          <w:lang w:val="ru-RU"/>
        </w:rPr>
        <w:t>средства</w:t>
      </w:r>
      <w:r w:rsidRPr="00115B58">
        <w:rPr>
          <w:color w:val="auto"/>
          <w:lang w:val="ru-RU"/>
        </w:rPr>
        <w:t xml:space="preserve">, представленные совокупностью материальных и идеальных объектов: </w:t>
      </w:r>
    </w:p>
    <w:p w:rsidR="00AE5617" w:rsidRPr="00115B58" w:rsidRDefault="00BD000F">
      <w:pPr>
        <w:spacing w:after="5" w:line="275" w:lineRule="auto"/>
        <w:ind w:left="816" w:right="5367" w:firstLine="0"/>
        <w:jc w:val="left"/>
        <w:rPr>
          <w:color w:val="auto"/>
          <w:lang w:val="ru-RU"/>
        </w:rPr>
      </w:pPr>
      <w:r w:rsidRPr="00115B58">
        <w:rPr>
          <w:color w:val="auto"/>
          <w:lang w:val="ru-RU"/>
        </w:rPr>
        <w:t xml:space="preserve">демонстрационные и раздаточные; визуальные, </w:t>
      </w:r>
      <w:proofErr w:type="spellStart"/>
      <w:r w:rsidRPr="00115B58">
        <w:rPr>
          <w:color w:val="auto"/>
          <w:lang w:val="ru-RU"/>
        </w:rPr>
        <w:t>аудийные</w:t>
      </w:r>
      <w:proofErr w:type="spellEnd"/>
      <w:r w:rsidRPr="00115B58">
        <w:rPr>
          <w:color w:val="auto"/>
          <w:lang w:val="ru-RU"/>
        </w:rPr>
        <w:t xml:space="preserve">, аудиовизуальные; естественные и искусственные; реальные и виртуальные. </w:t>
      </w:r>
    </w:p>
    <w:p w:rsidR="00AE5617" w:rsidRPr="00115B58" w:rsidRDefault="00BD000F">
      <w:pPr>
        <w:ind w:left="816" w:right="143" w:firstLine="0"/>
        <w:rPr>
          <w:color w:val="auto"/>
          <w:lang w:val="ru-RU"/>
        </w:rPr>
      </w:pPr>
      <w:r w:rsidRPr="00115B58">
        <w:rPr>
          <w:color w:val="auto"/>
          <w:lang w:val="ru-RU"/>
        </w:rPr>
        <w:t xml:space="preserve">Для развития каждого вида деятельности детей применяются следующие средства: </w:t>
      </w:r>
    </w:p>
    <w:p w:rsidR="00BB0F9D" w:rsidRPr="00115B58" w:rsidRDefault="00BB0F9D" w:rsidP="00BB0F9D">
      <w:pPr>
        <w:spacing w:after="10"/>
        <w:ind w:left="103" w:right="156" w:hanging="10"/>
        <w:rPr>
          <w:color w:val="auto"/>
          <w:lang w:val="ru-RU"/>
        </w:rPr>
      </w:pPr>
      <w:proofErr w:type="gramStart"/>
      <w:r w:rsidRPr="00115B58">
        <w:rPr>
          <w:color w:val="auto"/>
          <w:lang w:val="ru-RU"/>
        </w:rPr>
        <w:t xml:space="preserve">- </w:t>
      </w:r>
      <w:r w:rsidR="00BD000F" w:rsidRPr="00115B58">
        <w:rPr>
          <w:color w:val="auto"/>
          <w:lang w:val="ru-RU"/>
        </w:rPr>
        <w:t xml:space="preserve">двигательной (оборудование для ходьбы, бега, ползания, лазанья, прыгания, занятий с мячом и </w:t>
      </w:r>
      <w:r w:rsidRPr="00115B58">
        <w:rPr>
          <w:color w:val="auto"/>
          <w:lang w:val="ru-RU"/>
        </w:rPr>
        <w:t>д</w:t>
      </w:r>
      <w:r w:rsidR="00BD000F" w:rsidRPr="00115B58">
        <w:rPr>
          <w:color w:val="auto"/>
          <w:lang w:val="ru-RU"/>
        </w:rPr>
        <w:t xml:space="preserve">р.); </w:t>
      </w:r>
      <w:proofErr w:type="gramEnd"/>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 xml:space="preserve">предметной (образные и дидактические игрушки, реальные предметы и др.);   </w:t>
      </w:r>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 xml:space="preserve">игровой (игры, игрушки, игровое оборудование и др.); </w:t>
      </w:r>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коммуникативной (дидактический материал, предметы, игрушки, видеофильмы и др.);</w:t>
      </w:r>
    </w:p>
    <w:p w:rsidR="00BB0F9D" w:rsidRPr="00115B58" w:rsidRDefault="00BB0F9D" w:rsidP="00BB0F9D">
      <w:pPr>
        <w:spacing w:after="10"/>
        <w:ind w:left="103" w:right="156" w:hanging="10"/>
        <w:rPr>
          <w:color w:val="auto"/>
          <w:lang w:val="ru-RU"/>
        </w:rPr>
      </w:pPr>
      <w:r w:rsidRPr="00115B58">
        <w:rPr>
          <w:color w:val="auto"/>
          <w:lang w:val="ru-RU"/>
        </w:rPr>
        <w:t>-</w:t>
      </w:r>
      <w:r w:rsidR="00BD000F" w:rsidRPr="00115B58">
        <w:rPr>
          <w:color w:val="auto"/>
          <w:lang w:val="ru-RU"/>
        </w:rPr>
        <w:t xml:space="preserve"> познавательно-исследовательской и экспериментирования (натуральные предметы и оборудование для </w:t>
      </w:r>
      <w:proofErr w:type="gramStart"/>
      <w:r w:rsidR="00BD000F" w:rsidRPr="00115B58">
        <w:rPr>
          <w:color w:val="auto"/>
          <w:lang w:val="ru-RU"/>
        </w:rPr>
        <w:t>исследования</w:t>
      </w:r>
      <w:proofErr w:type="gramEnd"/>
      <w:r w:rsidR="00BD000F" w:rsidRPr="00115B58">
        <w:rPr>
          <w:color w:val="auto"/>
          <w:lang w:val="ru-RU"/>
        </w:rPr>
        <w:t xml:space="preserve"> и образно-символический материал, в том числе макеты, плакаты, модели, схемы и др.); </w:t>
      </w:r>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 xml:space="preserve">чтения художественной литературы (книги для детского чтения, в том числе аудиокниги, иллюстративный материал); </w:t>
      </w:r>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 xml:space="preserve">трудовой (оборудование и инвентарь для всех видов труда); </w:t>
      </w:r>
    </w:p>
    <w:p w:rsidR="00BB0F9D" w:rsidRPr="00115B58" w:rsidRDefault="00BB0F9D" w:rsidP="00BB0F9D">
      <w:pPr>
        <w:spacing w:after="10"/>
        <w:ind w:left="103" w:right="156" w:hanging="10"/>
        <w:rPr>
          <w:color w:val="auto"/>
          <w:lang w:val="ru-RU"/>
        </w:rPr>
      </w:pPr>
      <w:r w:rsidRPr="00115B58">
        <w:rPr>
          <w:color w:val="auto"/>
          <w:lang w:val="ru-RU"/>
        </w:rPr>
        <w:t xml:space="preserve">- </w:t>
      </w:r>
      <w:r w:rsidR="00BD000F" w:rsidRPr="00115B58">
        <w:rPr>
          <w:color w:val="auto"/>
          <w:lang w:val="ru-RU"/>
        </w:rPr>
        <w:t xml:space="preserve">продуктивной (оборудование и материалы для лепки, аппликации, рисования и конструирования); </w:t>
      </w:r>
    </w:p>
    <w:p w:rsidR="00AE5617" w:rsidRPr="00115B58" w:rsidRDefault="00BB0F9D" w:rsidP="00BB0F9D">
      <w:pPr>
        <w:spacing w:after="10"/>
        <w:ind w:left="103" w:right="156" w:hanging="10"/>
        <w:rPr>
          <w:color w:val="auto"/>
          <w:lang w:val="ru-RU"/>
        </w:rPr>
      </w:pPr>
      <w:r w:rsidRPr="00115B58">
        <w:rPr>
          <w:color w:val="auto"/>
          <w:lang w:val="ru-RU"/>
        </w:rPr>
        <w:lastRenderedPageBreak/>
        <w:t xml:space="preserve">- </w:t>
      </w:r>
      <w:proofErr w:type="gramStart"/>
      <w:r w:rsidR="00BD000F" w:rsidRPr="00115B58">
        <w:rPr>
          <w:color w:val="auto"/>
          <w:lang w:val="ru-RU"/>
        </w:rPr>
        <w:t>музыкальной</w:t>
      </w:r>
      <w:proofErr w:type="gramEnd"/>
      <w:r w:rsidR="00BD000F" w:rsidRPr="00115B58">
        <w:rPr>
          <w:color w:val="auto"/>
          <w:lang w:val="ru-RU"/>
        </w:rPr>
        <w:t xml:space="preserve"> (детские музыкальные инструменты, дидактический материал и др.). </w:t>
      </w:r>
    </w:p>
    <w:p w:rsidR="00AE5617" w:rsidRPr="00115B58" w:rsidRDefault="00BD000F">
      <w:pPr>
        <w:ind w:left="93" w:right="143"/>
        <w:rPr>
          <w:color w:val="auto"/>
          <w:lang w:val="ru-RU"/>
        </w:rPr>
      </w:pPr>
      <w:r w:rsidRPr="00115B58">
        <w:rPr>
          <w:color w:val="auto"/>
          <w:lang w:val="ru-RU"/>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p>
    <w:p w:rsidR="00AE5617" w:rsidRPr="00115B58" w:rsidRDefault="00BD000F">
      <w:pPr>
        <w:spacing w:after="0" w:line="274" w:lineRule="auto"/>
        <w:ind w:left="108" w:right="144" w:firstLine="708"/>
        <w:rPr>
          <w:color w:val="auto"/>
          <w:lang w:val="ru-RU"/>
        </w:rPr>
      </w:pPr>
      <w:r w:rsidRPr="00115B58">
        <w:rPr>
          <w:color w:val="auto"/>
          <w:lang w:val="ru-RU"/>
        </w:rPr>
        <w:t xml:space="preserve">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w:t>
      </w:r>
      <w:proofErr w:type="gramStart"/>
      <w:r w:rsidRPr="00115B58">
        <w:rPr>
          <w:color w:val="auto"/>
          <w:lang w:val="ru-RU"/>
        </w:rPr>
        <w:t>Важное значение</w:t>
      </w:r>
      <w:proofErr w:type="gramEnd"/>
      <w:r w:rsidRPr="00115B58">
        <w:rPr>
          <w:color w:val="auto"/>
          <w:lang w:val="ru-RU"/>
        </w:rPr>
        <w:t xml:space="preserve"> имеет признание приоритетной субъективной позиции ребенка в образовательном процессе. </w:t>
      </w:r>
    </w:p>
    <w:p w:rsidR="00AE5617" w:rsidRPr="00115B58" w:rsidRDefault="00BD000F">
      <w:pPr>
        <w:ind w:left="93" w:right="143"/>
        <w:rPr>
          <w:color w:val="auto"/>
          <w:lang w:val="ru-RU"/>
        </w:rPr>
      </w:pPr>
      <w:proofErr w:type="gramStart"/>
      <w:r w:rsidRPr="00115B58">
        <w:rPr>
          <w:color w:val="auto"/>
          <w:lang w:val="ru-RU"/>
        </w:rPr>
        <w:t xml:space="preserve">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AE5617" w:rsidRPr="00115B58" w:rsidRDefault="00BD000F">
      <w:pPr>
        <w:ind w:left="93" w:right="143"/>
        <w:rPr>
          <w:color w:val="auto"/>
          <w:lang w:val="ru-RU"/>
        </w:rPr>
      </w:pPr>
      <w:r w:rsidRPr="00115B58">
        <w:rPr>
          <w:color w:val="auto"/>
          <w:lang w:val="ru-RU"/>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AE5617" w:rsidRPr="00172ACF" w:rsidRDefault="00BD000F">
      <w:pPr>
        <w:spacing w:after="20" w:line="259" w:lineRule="auto"/>
        <w:ind w:left="108" w:firstLine="0"/>
        <w:jc w:val="left"/>
        <w:rPr>
          <w:color w:val="FF0000"/>
          <w:lang w:val="ru-RU"/>
        </w:rPr>
      </w:pPr>
      <w:r w:rsidRPr="00172ACF">
        <w:rPr>
          <w:b/>
          <w:color w:val="FF0000"/>
          <w:lang w:val="ru-RU"/>
        </w:rPr>
        <w:t xml:space="preserve"> </w:t>
      </w:r>
    </w:p>
    <w:p w:rsidR="00AE5617" w:rsidRPr="00F926BA" w:rsidRDefault="00BD000F">
      <w:pPr>
        <w:pStyle w:val="4"/>
        <w:ind w:left="103" w:right="143"/>
        <w:rPr>
          <w:color w:val="auto"/>
        </w:rPr>
      </w:pPr>
      <w:r w:rsidRPr="00F926BA">
        <w:rPr>
          <w:color w:val="auto"/>
        </w:rPr>
        <w:t xml:space="preserve">2.1.3.7. Направления и задачи коррекционно-развивающей работы </w:t>
      </w:r>
      <w:r w:rsidRPr="00F926BA">
        <w:rPr>
          <w:b w:val="0"/>
          <w:color w:val="auto"/>
        </w:rPr>
        <w:t xml:space="preserve"> </w:t>
      </w:r>
    </w:p>
    <w:p w:rsidR="00AE5617" w:rsidRPr="00F926BA" w:rsidRDefault="00BD000F" w:rsidP="00B31B50">
      <w:pPr>
        <w:spacing w:after="17" w:line="259" w:lineRule="auto"/>
        <w:jc w:val="left"/>
        <w:rPr>
          <w:color w:val="auto"/>
          <w:lang w:val="ru-RU"/>
        </w:rPr>
      </w:pPr>
      <w:r w:rsidRPr="00F926BA">
        <w:rPr>
          <w:i/>
          <w:color w:val="auto"/>
          <w:lang w:val="ru-RU"/>
        </w:rPr>
        <w:t>Коррекционно-развивающая работа и\или инклюзивное образование</w:t>
      </w:r>
      <w:r w:rsidRPr="00F926BA">
        <w:rPr>
          <w:color w:val="auto"/>
          <w:lang w:val="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AE5617" w:rsidRPr="00F926BA" w:rsidRDefault="00BD000F">
      <w:pPr>
        <w:ind w:left="93" w:right="143"/>
        <w:rPr>
          <w:color w:val="auto"/>
          <w:lang w:val="ru-RU"/>
        </w:rPr>
      </w:pPr>
      <w:r w:rsidRPr="00F926BA">
        <w:rPr>
          <w:color w:val="auto"/>
          <w:lang w:val="ru-RU"/>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 педагоги, педагоги-психологи, дефектологи, логопеды и другие квалифицированные специалисты. </w:t>
      </w:r>
    </w:p>
    <w:p w:rsidR="00AE5617" w:rsidRPr="00F926BA" w:rsidRDefault="009C6CE9">
      <w:pPr>
        <w:ind w:left="93" w:right="143"/>
        <w:rPr>
          <w:color w:val="auto"/>
          <w:lang w:val="ru-RU"/>
        </w:rPr>
      </w:pPr>
      <w:r w:rsidRPr="00F926BA">
        <w:rPr>
          <w:color w:val="auto"/>
          <w:lang w:val="ru-RU"/>
        </w:rPr>
        <w:t>П</w:t>
      </w:r>
      <w:r w:rsidR="00BD000F" w:rsidRPr="00F926BA">
        <w:rPr>
          <w:i/>
          <w:color w:val="auto"/>
          <w:lang w:val="ru-RU"/>
        </w:rPr>
        <w:t>рограмм</w:t>
      </w:r>
      <w:r w:rsidRPr="00F926BA">
        <w:rPr>
          <w:i/>
          <w:color w:val="auto"/>
          <w:lang w:val="ru-RU"/>
        </w:rPr>
        <w:t>а</w:t>
      </w:r>
      <w:r w:rsidR="00BD000F" w:rsidRPr="00F926BA">
        <w:rPr>
          <w:i/>
          <w:color w:val="auto"/>
          <w:lang w:val="ru-RU"/>
        </w:rPr>
        <w:t xml:space="preserve"> </w:t>
      </w:r>
      <w:proofErr w:type="spellStart"/>
      <w:r w:rsidR="00BD000F" w:rsidRPr="00F926BA">
        <w:rPr>
          <w:i/>
          <w:color w:val="auto"/>
          <w:lang w:val="ru-RU"/>
        </w:rPr>
        <w:t>коррекционноразвивающей</w:t>
      </w:r>
      <w:proofErr w:type="spellEnd"/>
      <w:r w:rsidR="00BD000F" w:rsidRPr="00F926BA">
        <w:rPr>
          <w:i/>
          <w:color w:val="auto"/>
          <w:lang w:val="ru-RU"/>
        </w:rPr>
        <w:t xml:space="preserve"> работы</w:t>
      </w:r>
      <w:r w:rsidR="00BD000F" w:rsidRPr="00F926BA">
        <w:rPr>
          <w:color w:val="auto"/>
          <w:lang w:val="ru-RU"/>
        </w:rPr>
        <w:t xml:space="preserve"> (далее – Программа КРР)</w:t>
      </w:r>
      <w:r w:rsidRPr="00F926BA">
        <w:rPr>
          <w:color w:val="auto"/>
          <w:lang w:val="ru-RU"/>
        </w:rPr>
        <w:t xml:space="preserve"> разработана</w:t>
      </w:r>
      <w:r w:rsidR="00BD000F" w:rsidRPr="00F926BA">
        <w:rPr>
          <w:color w:val="auto"/>
          <w:lang w:val="ru-RU"/>
        </w:rPr>
        <w:t xml:space="preserve"> в соответствии с ФГОС </w:t>
      </w:r>
      <w:proofErr w:type="gramStart"/>
      <w:r w:rsidR="00BD000F" w:rsidRPr="00F926BA">
        <w:rPr>
          <w:color w:val="auto"/>
          <w:lang w:val="ru-RU"/>
        </w:rPr>
        <w:t>ДО</w:t>
      </w:r>
      <w:proofErr w:type="gramEnd"/>
      <w:r w:rsidR="00BD000F" w:rsidRPr="00F926BA">
        <w:rPr>
          <w:color w:val="auto"/>
          <w:lang w:val="ru-RU"/>
        </w:rPr>
        <w:t>, которая включа</w:t>
      </w:r>
      <w:r w:rsidRPr="00F926BA">
        <w:rPr>
          <w:color w:val="auto"/>
          <w:lang w:val="ru-RU"/>
        </w:rPr>
        <w:t>е</w:t>
      </w:r>
      <w:r w:rsidR="00BD000F" w:rsidRPr="00F926BA">
        <w:rPr>
          <w:color w:val="auto"/>
          <w:lang w:val="ru-RU"/>
        </w:rPr>
        <w:t xml:space="preserve">т:  </w:t>
      </w:r>
    </w:p>
    <w:p w:rsidR="00AE5617" w:rsidRPr="00F926BA" w:rsidRDefault="00BD000F">
      <w:pPr>
        <w:ind w:left="816" w:right="143" w:firstLine="0"/>
        <w:rPr>
          <w:color w:val="auto"/>
          <w:lang w:val="ru-RU"/>
        </w:rPr>
      </w:pPr>
      <w:r w:rsidRPr="00F926BA">
        <w:rPr>
          <w:color w:val="auto"/>
          <w:lang w:val="ru-RU"/>
        </w:rPr>
        <w:t xml:space="preserve">план диагностических и коррекционно-развивающих мероприятий;  </w:t>
      </w:r>
    </w:p>
    <w:p w:rsidR="00AE5617" w:rsidRPr="00F926BA" w:rsidRDefault="00BD000F">
      <w:pPr>
        <w:spacing w:after="32"/>
        <w:ind w:left="93" w:right="143"/>
        <w:rPr>
          <w:color w:val="auto"/>
          <w:lang w:val="ru-RU"/>
        </w:rPr>
      </w:pPr>
      <w:r w:rsidRPr="00F926BA">
        <w:rPr>
          <w:color w:val="auto"/>
          <w:lang w:val="ru-RU"/>
        </w:rPr>
        <w:t xml:space="preserve">рабочие программы КРР с </w:t>
      </w:r>
      <w:proofErr w:type="gramStart"/>
      <w:r w:rsidRPr="00F926BA">
        <w:rPr>
          <w:color w:val="auto"/>
          <w:lang w:val="ru-RU"/>
        </w:rPr>
        <w:t>обучающимися</w:t>
      </w:r>
      <w:proofErr w:type="gramEnd"/>
      <w:r w:rsidRPr="00F926BA">
        <w:rPr>
          <w:color w:val="auto"/>
          <w:lang w:val="ru-RU"/>
        </w:rPr>
        <w:t xml:space="preserve"> различных целевых групп, имеющих различные ООП и стартовые условия освоения Программы. </w:t>
      </w:r>
    </w:p>
    <w:p w:rsidR="00AE5617" w:rsidRPr="00F926BA" w:rsidRDefault="00BD000F">
      <w:pPr>
        <w:tabs>
          <w:tab w:val="center" w:pos="1537"/>
          <w:tab w:val="center" w:pos="3401"/>
          <w:tab w:val="center" w:pos="4722"/>
          <w:tab w:val="center" w:pos="5786"/>
          <w:tab w:val="center" w:pos="7576"/>
          <w:tab w:val="right" w:pos="10461"/>
        </w:tabs>
        <w:ind w:firstLine="0"/>
        <w:jc w:val="left"/>
        <w:rPr>
          <w:color w:val="auto"/>
          <w:lang w:val="ru-RU"/>
        </w:rPr>
      </w:pPr>
      <w:r w:rsidRPr="00F926BA">
        <w:rPr>
          <w:rFonts w:ascii="Calibri" w:eastAsia="Calibri" w:hAnsi="Calibri" w:cs="Calibri"/>
          <w:color w:val="auto"/>
          <w:sz w:val="22"/>
          <w:lang w:val="ru-RU"/>
        </w:rPr>
        <w:tab/>
      </w:r>
      <w:r w:rsidRPr="00F926BA">
        <w:rPr>
          <w:color w:val="auto"/>
          <w:lang w:val="ru-RU"/>
        </w:rPr>
        <w:t xml:space="preserve">методический </w:t>
      </w:r>
      <w:r w:rsidRPr="00F926BA">
        <w:rPr>
          <w:color w:val="auto"/>
          <w:lang w:val="ru-RU"/>
        </w:rPr>
        <w:tab/>
        <w:t xml:space="preserve">инструментарий </w:t>
      </w:r>
      <w:r w:rsidRPr="00F926BA">
        <w:rPr>
          <w:color w:val="auto"/>
          <w:lang w:val="ru-RU"/>
        </w:rPr>
        <w:tab/>
        <w:t xml:space="preserve">для </w:t>
      </w:r>
      <w:r w:rsidRPr="00F926BA">
        <w:rPr>
          <w:color w:val="auto"/>
          <w:lang w:val="ru-RU"/>
        </w:rPr>
        <w:tab/>
        <w:t xml:space="preserve">реализации </w:t>
      </w:r>
      <w:r w:rsidRPr="00F926BA">
        <w:rPr>
          <w:color w:val="auto"/>
          <w:lang w:val="ru-RU"/>
        </w:rPr>
        <w:tab/>
      </w:r>
      <w:proofErr w:type="gramStart"/>
      <w:r w:rsidRPr="00F926BA">
        <w:rPr>
          <w:color w:val="auto"/>
          <w:lang w:val="ru-RU"/>
        </w:rPr>
        <w:t>диагностических</w:t>
      </w:r>
      <w:proofErr w:type="gramEnd"/>
      <w:r w:rsidRPr="00F926BA">
        <w:rPr>
          <w:color w:val="auto"/>
          <w:lang w:val="ru-RU"/>
        </w:rPr>
        <w:t xml:space="preserve">, </w:t>
      </w:r>
      <w:r w:rsidRPr="00F926BA">
        <w:rPr>
          <w:color w:val="auto"/>
          <w:lang w:val="ru-RU"/>
        </w:rPr>
        <w:tab/>
        <w:t>коррекционно-</w:t>
      </w:r>
    </w:p>
    <w:p w:rsidR="00AE5617" w:rsidRPr="00F926BA" w:rsidRDefault="00BD000F">
      <w:pPr>
        <w:ind w:left="93" w:right="143" w:firstLine="0"/>
        <w:rPr>
          <w:color w:val="auto"/>
          <w:lang w:val="ru-RU"/>
        </w:rPr>
      </w:pPr>
      <w:r w:rsidRPr="00F926BA">
        <w:rPr>
          <w:color w:val="auto"/>
          <w:lang w:val="ru-RU"/>
        </w:rPr>
        <w:t xml:space="preserve">развивающих и просветительских задач Программы КРР.  </w:t>
      </w:r>
    </w:p>
    <w:p w:rsidR="00AE5617" w:rsidRPr="00F926BA" w:rsidRDefault="00BD000F">
      <w:pPr>
        <w:spacing w:after="11" w:line="267" w:lineRule="auto"/>
        <w:ind w:left="811" w:right="131" w:hanging="10"/>
        <w:rPr>
          <w:color w:val="auto"/>
          <w:lang w:val="ru-RU"/>
        </w:rPr>
      </w:pPr>
      <w:r w:rsidRPr="00F926BA">
        <w:rPr>
          <w:i/>
          <w:color w:val="auto"/>
          <w:lang w:val="ru-RU"/>
        </w:rPr>
        <w:t xml:space="preserve">Задачи КРР на уровне дошкольного образования:   </w:t>
      </w:r>
    </w:p>
    <w:p w:rsidR="00AE5617" w:rsidRPr="00F926BA" w:rsidRDefault="00BD000F">
      <w:pPr>
        <w:ind w:left="816" w:right="143" w:firstLine="0"/>
        <w:rPr>
          <w:color w:val="auto"/>
          <w:lang w:val="ru-RU"/>
        </w:rPr>
      </w:pPr>
      <w:r w:rsidRPr="00F926BA">
        <w:rPr>
          <w:color w:val="auto"/>
          <w:lang w:val="ru-RU"/>
        </w:rPr>
        <w:t xml:space="preserve">определение особых (индивидуальных) образовательных потребностей обучающихся, в том </w:t>
      </w:r>
    </w:p>
    <w:p w:rsidR="001C202A" w:rsidRPr="00F926BA" w:rsidRDefault="00BD000F">
      <w:pPr>
        <w:ind w:left="801" w:right="143" w:hanging="708"/>
        <w:rPr>
          <w:color w:val="auto"/>
          <w:lang w:val="ru-RU"/>
        </w:rPr>
      </w:pPr>
      <w:proofErr w:type="gramStart"/>
      <w:r w:rsidRPr="00F926BA">
        <w:rPr>
          <w:color w:val="auto"/>
          <w:lang w:val="ru-RU"/>
        </w:rPr>
        <w:t>числе</w:t>
      </w:r>
      <w:proofErr w:type="gramEnd"/>
      <w:r w:rsidRPr="00F926BA">
        <w:rPr>
          <w:color w:val="auto"/>
          <w:lang w:val="ru-RU"/>
        </w:rPr>
        <w:t xml:space="preserve"> с трудностями освоения </w:t>
      </w:r>
      <w:r w:rsidR="001C202A" w:rsidRPr="00F926BA">
        <w:rPr>
          <w:color w:val="auto"/>
          <w:lang w:val="ru-RU"/>
        </w:rPr>
        <w:t>П</w:t>
      </w:r>
      <w:r w:rsidRPr="00F926BA">
        <w:rPr>
          <w:color w:val="auto"/>
          <w:lang w:val="ru-RU"/>
        </w:rPr>
        <w:t xml:space="preserve">рограммы и социализации в ДОО; </w:t>
      </w:r>
    </w:p>
    <w:p w:rsidR="001C202A" w:rsidRPr="00F926BA" w:rsidRDefault="00BD000F" w:rsidP="001C202A">
      <w:pPr>
        <w:ind w:right="143"/>
        <w:rPr>
          <w:color w:val="auto"/>
          <w:lang w:val="ru-RU"/>
        </w:rPr>
      </w:pPr>
      <w:r w:rsidRPr="00F926BA">
        <w:rPr>
          <w:color w:val="auto"/>
          <w:lang w:val="ru-RU"/>
        </w:rPr>
        <w:t xml:space="preserve">своевременное выявление </w:t>
      </w:r>
      <w:proofErr w:type="gramStart"/>
      <w:r w:rsidRPr="00F926BA">
        <w:rPr>
          <w:color w:val="auto"/>
          <w:lang w:val="ru-RU"/>
        </w:rPr>
        <w:t>обучающихся</w:t>
      </w:r>
      <w:proofErr w:type="gramEnd"/>
      <w:r w:rsidRPr="00F926BA">
        <w:rPr>
          <w:color w:val="auto"/>
          <w:lang w:val="ru-RU"/>
        </w:rPr>
        <w:t xml:space="preserve"> с трудностями адаптации, обусловленными</w:t>
      </w:r>
      <w:r w:rsidR="001C202A" w:rsidRPr="00F926BA">
        <w:rPr>
          <w:color w:val="auto"/>
          <w:lang w:val="ru-RU"/>
        </w:rPr>
        <w:t xml:space="preserve"> </w:t>
      </w:r>
      <w:r w:rsidRPr="00F926BA">
        <w:rPr>
          <w:color w:val="auto"/>
          <w:lang w:val="ru-RU"/>
        </w:rPr>
        <w:t xml:space="preserve">различными причинами; </w:t>
      </w:r>
    </w:p>
    <w:p w:rsidR="001C202A" w:rsidRPr="00F926BA" w:rsidRDefault="00BD000F" w:rsidP="001C202A">
      <w:pPr>
        <w:ind w:right="143"/>
        <w:rPr>
          <w:color w:val="auto"/>
          <w:lang w:val="ru-RU"/>
        </w:rPr>
      </w:pPr>
      <w:proofErr w:type="gramStart"/>
      <w:r w:rsidRPr="00F926BA">
        <w:rPr>
          <w:color w:val="auto"/>
          <w:lang w:val="ru-RU"/>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w:t>
      </w:r>
      <w:proofErr w:type="spellStart"/>
      <w:r w:rsidRPr="00F926BA">
        <w:rPr>
          <w:color w:val="auto"/>
          <w:lang w:val="ru-RU"/>
        </w:rPr>
        <w:t>психологомедико</w:t>
      </w:r>
      <w:proofErr w:type="spellEnd"/>
      <w:r w:rsidRPr="00F926BA">
        <w:rPr>
          <w:color w:val="auto"/>
          <w:lang w:val="ru-RU"/>
        </w:rPr>
        <w:t xml:space="preserve">-педагогической комиссии (ПМПК) или психолого-педагогического консилиума (ППК); </w:t>
      </w:r>
      <w:proofErr w:type="gramEnd"/>
    </w:p>
    <w:p w:rsidR="001C202A" w:rsidRPr="00F926BA" w:rsidRDefault="00BD000F" w:rsidP="001C202A">
      <w:pPr>
        <w:ind w:right="143"/>
        <w:rPr>
          <w:color w:val="auto"/>
          <w:lang w:val="ru-RU"/>
        </w:rPr>
      </w:pPr>
      <w:r w:rsidRPr="00F926BA">
        <w:rPr>
          <w:color w:val="auto"/>
          <w:lang w:val="ru-RU"/>
        </w:rPr>
        <w:lastRenderedPageBreak/>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202A" w:rsidRPr="00F926BA" w:rsidRDefault="00BD000F" w:rsidP="001C202A">
      <w:pPr>
        <w:ind w:right="143"/>
        <w:rPr>
          <w:color w:val="auto"/>
          <w:lang w:val="ru-RU"/>
        </w:rPr>
      </w:pPr>
      <w:r w:rsidRPr="00F926BA">
        <w:rPr>
          <w:color w:val="auto"/>
          <w:lang w:val="ru-RU"/>
        </w:rPr>
        <w:t xml:space="preserve">содействие поиску и отбору одаренных обучающихся, их творческому развитию; </w:t>
      </w:r>
    </w:p>
    <w:p w:rsidR="001C202A" w:rsidRPr="00F926BA" w:rsidRDefault="00BD000F" w:rsidP="001C202A">
      <w:pPr>
        <w:ind w:right="143"/>
        <w:rPr>
          <w:color w:val="auto"/>
          <w:lang w:val="ru-RU"/>
        </w:rPr>
      </w:pPr>
      <w:r w:rsidRPr="00F926BA">
        <w:rPr>
          <w:color w:val="auto"/>
          <w:lang w:val="ru-RU"/>
        </w:rPr>
        <w:t>выявление детей с проблемами развития эмоциональной и интеллектуальной сферы;</w:t>
      </w:r>
    </w:p>
    <w:p w:rsidR="00AE5617" w:rsidRPr="00F926BA" w:rsidRDefault="00BD000F" w:rsidP="001C202A">
      <w:pPr>
        <w:ind w:right="143"/>
        <w:rPr>
          <w:color w:val="auto"/>
          <w:lang w:val="ru-RU"/>
        </w:rPr>
      </w:pPr>
      <w:r w:rsidRPr="00F926BA">
        <w:rPr>
          <w:color w:val="auto"/>
          <w:lang w:val="ru-RU"/>
        </w:rPr>
        <w:t xml:space="preserve">реализация комплекса индивидуально ориентированных мер по ослаблению, снижению или </w:t>
      </w:r>
    </w:p>
    <w:p w:rsidR="00AE5617" w:rsidRPr="00F926BA" w:rsidRDefault="00BD000F">
      <w:pPr>
        <w:ind w:left="93" w:right="143" w:firstLine="0"/>
        <w:rPr>
          <w:color w:val="auto"/>
          <w:lang w:val="ru-RU"/>
        </w:rPr>
      </w:pPr>
      <w:r w:rsidRPr="00F926BA">
        <w:rPr>
          <w:color w:val="auto"/>
          <w:lang w:val="ru-RU"/>
        </w:rPr>
        <w:t xml:space="preserve">устранению отклонений в развитии и проблем поведения.  </w:t>
      </w:r>
    </w:p>
    <w:p w:rsidR="00AE5617" w:rsidRPr="00F926BA" w:rsidRDefault="00BD000F">
      <w:pPr>
        <w:ind w:left="93" w:right="143"/>
        <w:rPr>
          <w:color w:val="auto"/>
          <w:lang w:val="ru-RU"/>
        </w:rPr>
      </w:pPr>
      <w:r w:rsidRPr="00F926BA">
        <w:rPr>
          <w:color w:val="auto"/>
          <w:lang w:val="ru-RU"/>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AE5617" w:rsidRPr="00F926BA" w:rsidRDefault="00BD000F">
      <w:pPr>
        <w:ind w:left="93" w:right="143"/>
        <w:rPr>
          <w:color w:val="auto"/>
          <w:lang w:val="ru-RU"/>
        </w:rPr>
      </w:pPr>
      <w:r w:rsidRPr="00F926BA">
        <w:rPr>
          <w:color w:val="auto"/>
          <w:lang w:val="ru-RU"/>
        </w:rPr>
        <w:t xml:space="preserve">Коррекционно-развивающая работа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w:t>
      </w:r>
      <w:proofErr w:type="gramStart"/>
      <w:r w:rsidRPr="00F926BA">
        <w:rPr>
          <w:color w:val="auto"/>
          <w:lang w:val="ru-RU"/>
        </w:rPr>
        <w:t>количестве</w:t>
      </w:r>
      <w:proofErr w:type="gramEnd"/>
      <w:r w:rsidRPr="00F926BA">
        <w:rPr>
          <w:color w:val="auto"/>
          <w:lang w:val="ru-RU"/>
        </w:rPr>
        <w:t xml:space="preserve">, форме организации, методов и технологий реализации определяется исходя из возрастных особенностей и ООП обучающихся. </w:t>
      </w:r>
    </w:p>
    <w:p w:rsidR="00AE5617" w:rsidRPr="00F926BA" w:rsidRDefault="00BD000F">
      <w:pPr>
        <w:ind w:left="93" w:right="143"/>
        <w:rPr>
          <w:color w:val="auto"/>
          <w:lang w:val="ru-RU"/>
        </w:rPr>
      </w:pPr>
      <w:r w:rsidRPr="00F926BA">
        <w:rPr>
          <w:color w:val="auto"/>
          <w:lang w:val="ru-RU"/>
        </w:rPr>
        <w:t xml:space="preserve">Содержание коррекционно-развивающей работы для каждого обучающегося определяется с учетом его ООП на основе рекомендаций ППК. </w:t>
      </w:r>
    </w:p>
    <w:p w:rsidR="00AE5617" w:rsidRPr="00F926BA" w:rsidRDefault="00BD000F">
      <w:pPr>
        <w:ind w:left="93" w:right="143"/>
        <w:rPr>
          <w:color w:val="auto"/>
          <w:lang w:val="ru-RU"/>
        </w:rPr>
      </w:pPr>
      <w:r w:rsidRPr="00F926BA">
        <w:rPr>
          <w:color w:val="auto"/>
          <w:lang w:val="ru-RU"/>
        </w:rPr>
        <w:t xml:space="preserve">Согласно ФЗ № 273 «Об образовании» и Распоряжения от 28 декабря 2020 г. </w:t>
      </w:r>
      <w:r w:rsidRPr="00F926BA">
        <w:rPr>
          <w:color w:val="auto"/>
        </w:rPr>
        <w:t>N</w:t>
      </w:r>
      <w:r w:rsidRPr="00F926BA">
        <w:rPr>
          <w:color w:val="auto"/>
          <w:lang w:val="ru-RU"/>
        </w:rPr>
        <w:t xml:space="preserve">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F926BA">
        <w:rPr>
          <w:i/>
          <w:color w:val="auto"/>
          <w:lang w:val="ru-RU"/>
        </w:rPr>
        <w:t>целевых групп</w:t>
      </w:r>
      <w:r w:rsidRPr="00F926BA">
        <w:rPr>
          <w:color w:val="auto"/>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r w:rsidRPr="00F926BA">
        <w:rPr>
          <w:b/>
          <w:i/>
          <w:color w:val="auto"/>
          <w:lang w:val="ru-RU"/>
        </w:rPr>
        <w:t xml:space="preserve"> </w:t>
      </w:r>
    </w:p>
    <w:p w:rsidR="00AE5617" w:rsidRPr="00F926BA" w:rsidRDefault="00BD000F" w:rsidP="00E802C1">
      <w:pPr>
        <w:ind w:right="143"/>
        <w:rPr>
          <w:color w:val="auto"/>
          <w:lang w:val="ru-RU"/>
        </w:rPr>
      </w:pPr>
      <w:r w:rsidRPr="00F926BA">
        <w:rPr>
          <w:color w:val="auto"/>
          <w:lang w:val="ru-RU"/>
        </w:rPr>
        <w:t>1.</w:t>
      </w:r>
      <w:r w:rsidR="00E802C1" w:rsidRPr="00F926BA">
        <w:rPr>
          <w:color w:val="auto"/>
          <w:lang w:val="ru-RU"/>
        </w:rPr>
        <w:t xml:space="preserve"> </w:t>
      </w:r>
      <w:proofErr w:type="spellStart"/>
      <w:r w:rsidRPr="00F926BA">
        <w:rPr>
          <w:color w:val="auto"/>
          <w:lang w:val="ru-RU"/>
        </w:rPr>
        <w:t>Нормотипичные</w:t>
      </w:r>
      <w:proofErr w:type="spellEnd"/>
      <w:r w:rsidRPr="00F926BA">
        <w:rPr>
          <w:color w:val="auto"/>
          <w:lang w:val="ru-RU"/>
        </w:rPr>
        <w:t xml:space="preserve"> дети с нормативным кризисом развития. </w:t>
      </w:r>
    </w:p>
    <w:p w:rsidR="00AE5617" w:rsidRPr="00F926BA" w:rsidRDefault="00BD000F" w:rsidP="00E802C1">
      <w:pPr>
        <w:ind w:right="143"/>
        <w:rPr>
          <w:color w:val="auto"/>
          <w:lang w:val="ru-RU"/>
        </w:rPr>
      </w:pPr>
      <w:r w:rsidRPr="00F926BA">
        <w:rPr>
          <w:color w:val="auto"/>
          <w:lang w:val="ru-RU"/>
        </w:rPr>
        <w:t>2.</w:t>
      </w:r>
      <w:r w:rsidR="00E802C1" w:rsidRPr="00F926BA">
        <w:rPr>
          <w:color w:val="auto"/>
          <w:lang w:val="ru-RU"/>
        </w:rPr>
        <w:t xml:space="preserve"> </w:t>
      </w:r>
      <w:proofErr w:type="gramStart"/>
      <w:r w:rsidRPr="00F926BA">
        <w:rPr>
          <w:color w:val="auto"/>
          <w:lang w:val="ru-RU"/>
        </w:rPr>
        <w:t xml:space="preserve">Обучающиеся с особыми образовательными потребностями: с </w:t>
      </w:r>
      <w:r w:rsidRPr="00F926BA">
        <w:rPr>
          <w:color w:val="auto"/>
        </w:rPr>
        <w:t>OB</w:t>
      </w:r>
      <w:r w:rsidRPr="00F926BA">
        <w:rPr>
          <w:color w:val="auto"/>
          <w:lang w:val="ru-RU"/>
        </w:rPr>
        <w:t xml:space="preserve">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основных общеобразовательных программ, развитии, социальной адаптации; одаренные обучающиеся. </w:t>
      </w:r>
      <w:proofErr w:type="gramEnd"/>
    </w:p>
    <w:p w:rsidR="00AE5617" w:rsidRPr="00F926BA" w:rsidRDefault="00BD000F">
      <w:pPr>
        <w:ind w:left="93" w:right="143"/>
        <w:rPr>
          <w:color w:val="auto"/>
          <w:lang w:val="ru-RU"/>
        </w:rPr>
      </w:pPr>
      <w:r w:rsidRPr="00F926BA">
        <w:rPr>
          <w:color w:val="auto"/>
          <w:lang w:val="ru-RU"/>
        </w:rPr>
        <w:t>3.</w:t>
      </w:r>
      <w:r w:rsidR="00E802C1" w:rsidRPr="00F926BA">
        <w:rPr>
          <w:color w:val="auto"/>
          <w:lang w:val="ru-RU"/>
        </w:rPr>
        <w:t xml:space="preserve"> </w:t>
      </w:r>
      <w:r w:rsidRPr="00F926BA">
        <w:rPr>
          <w:color w:val="auto"/>
          <w:lang w:val="ru-RU"/>
        </w:rPr>
        <w:t xml:space="preserve">Дети и/или семьи, находящиеся в трудной жизненной ситуации, признанные таковыми в нормативно установленном порядке. </w:t>
      </w:r>
    </w:p>
    <w:p w:rsidR="00AE5617" w:rsidRPr="00F926BA" w:rsidRDefault="00BD000F">
      <w:pPr>
        <w:ind w:left="93" w:right="143"/>
        <w:rPr>
          <w:color w:val="auto"/>
          <w:lang w:val="ru-RU"/>
        </w:rPr>
      </w:pPr>
      <w:r w:rsidRPr="00F926BA">
        <w:rPr>
          <w:color w:val="auto"/>
          <w:lang w:val="ru-RU"/>
        </w:rPr>
        <w:t>4.</w:t>
      </w:r>
      <w:r w:rsidR="00E802C1" w:rsidRPr="00F926BA">
        <w:rPr>
          <w:color w:val="auto"/>
          <w:lang w:val="ru-RU"/>
        </w:rPr>
        <w:t xml:space="preserve"> </w:t>
      </w:r>
      <w:r w:rsidRPr="00F926BA">
        <w:rPr>
          <w:color w:val="auto"/>
          <w:lang w:val="ru-RU"/>
        </w:rPr>
        <w:t xml:space="preserve">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AE5617" w:rsidRPr="00F926BA" w:rsidRDefault="00BD000F" w:rsidP="00E802C1">
      <w:pPr>
        <w:ind w:right="143"/>
        <w:rPr>
          <w:color w:val="auto"/>
          <w:lang w:val="ru-RU"/>
        </w:rPr>
      </w:pPr>
      <w:r w:rsidRPr="00F926BA">
        <w:rPr>
          <w:color w:val="auto"/>
          <w:lang w:val="ru-RU"/>
        </w:rPr>
        <w:t>5.</w:t>
      </w:r>
      <w:r w:rsidR="00E802C1" w:rsidRPr="00F926BA">
        <w:rPr>
          <w:color w:val="auto"/>
          <w:lang w:val="ru-RU"/>
        </w:rPr>
        <w:t xml:space="preserve"> </w:t>
      </w:r>
      <w:r w:rsidRPr="00F926BA">
        <w:rPr>
          <w:color w:val="auto"/>
          <w:lang w:val="ru-RU"/>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AE5617" w:rsidRPr="00F926BA" w:rsidRDefault="00BD000F">
      <w:pPr>
        <w:ind w:left="93" w:right="143"/>
        <w:rPr>
          <w:color w:val="auto"/>
          <w:lang w:val="ru-RU"/>
        </w:rPr>
      </w:pPr>
      <w:r w:rsidRPr="00F926BA">
        <w:rPr>
          <w:color w:val="auto"/>
          <w:lang w:val="ru-RU"/>
        </w:rPr>
        <w:t xml:space="preserve">КРР с  </w:t>
      </w:r>
      <w:proofErr w:type="gramStart"/>
      <w:r w:rsidRPr="00F926BA">
        <w:rPr>
          <w:color w:val="auto"/>
          <w:lang w:val="ru-RU"/>
        </w:rPr>
        <w:t>обучающимися</w:t>
      </w:r>
      <w:proofErr w:type="gramEnd"/>
      <w:r w:rsidRPr="00F926BA">
        <w:rPr>
          <w:color w:val="auto"/>
          <w:lang w:val="ru-RU"/>
        </w:rPr>
        <w:t xml:space="preserve">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r w:rsidRPr="00F926BA">
        <w:rPr>
          <w:b/>
          <w:color w:val="auto"/>
          <w:lang w:val="ru-RU"/>
        </w:rPr>
        <w:t xml:space="preserve"> </w:t>
      </w:r>
    </w:p>
    <w:p w:rsidR="00AE5617" w:rsidRPr="00F926BA" w:rsidRDefault="00BD000F">
      <w:pPr>
        <w:ind w:left="93" w:right="143"/>
        <w:rPr>
          <w:color w:val="auto"/>
          <w:lang w:val="ru-RU"/>
        </w:rPr>
      </w:pPr>
      <w:proofErr w:type="gramStart"/>
      <w:r w:rsidRPr="00F926BA">
        <w:rPr>
          <w:color w:val="auto"/>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r w:rsidRPr="00F926BA">
        <w:rPr>
          <w:i/>
          <w:color w:val="auto"/>
          <w:lang w:val="ru-RU"/>
        </w:rPr>
        <w:t xml:space="preserve"> </w:t>
      </w:r>
      <w:proofErr w:type="gramEnd"/>
    </w:p>
    <w:p w:rsidR="00AE5617" w:rsidRPr="00F926BA" w:rsidRDefault="00BD000F">
      <w:pPr>
        <w:spacing w:after="38" w:line="266" w:lineRule="auto"/>
        <w:ind w:left="801" w:firstLine="170"/>
        <w:jc w:val="left"/>
        <w:rPr>
          <w:color w:val="auto"/>
          <w:lang w:val="ru-RU"/>
        </w:rPr>
      </w:pPr>
      <w:r w:rsidRPr="00F926BA">
        <w:rPr>
          <w:b/>
          <w:i/>
          <w:color w:val="auto"/>
          <w:lang w:val="ru-RU"/>
        </w:rPr>
        <w:t>Содержание коррекционно-развивающей работы на уровне дошкольного образования</w:t>
      </w:r>
      <w:r w:rsidRPr="00F926BA">
        <w:rPr>
          <w:i/>
          <w:color w:val="auto"/>
          <w:lang w:val="ru-RU"/>
        </w:rPr>
        <w:t xml:space="preserve"> Диагностическая работа включает:  </w:t>
      </w:r>
    </w:p>
    <w:p w:rsidR="00AE5617" w:rsidRPr="00F926BA" w:rsidRDefault="001A1887">
      <w:pPr>
        <w:tabs>
          <w:tab w:val="center" w:pos="1580"/>
          <w:tab w:val="center" w:pos="3266"/>
          <w:tab w:val="center" w:pos="4503"/>
          <w:tab w:val="center" w:pos="5933"/>
          <w:tab w:val="center" w:pos="7104"/>
          <w:tab w:val="right" w:pos="10461"/>
        </w:tabs>
        <w:ind w:firstLine="0"/>
        <w:jc w:val="left"/>
        <w:rPr>
          <w:color w:val="auto"/>
          <w:lang w:val="ru-RU"/>
        </w:rPr>
      </w:pPr>
      <w:r w:rsidRPr="00F926BA">
        <w:rPr>
          <w:rFonts w:ascii="Calibri" w:eastAsia="Calibri" w:hAnsi="Calibri" w:cs="Calibri"/>
          <w:color w:val="auto"/>
          <w:sz w:val="22"/>
          <w:lang w:val="ru-RU"/>
        </w:rPr>
        <w:tab/>
      </w:r>
      <w:r w:rsidR="00BD000F" w:rsidRPr="00F926BA">
        <w:rPr>
          <w:color w:val="auto"/>
          <w:lang w:val="ru-RU"/>
        </w:rPr>
        <w:t xml:space="preserve">своевременное </w:t>
      </w:r>
      <w:r w:rsidR="00BD000F" w:rsidRPr="00F926BA">
        <w:rPr>
          <w:color w:val="auto"/>
          <w:lang w:val="ru-RU"/>
        </w:rPr>
        <w:tab/>
        <w:t xml:space="preserve">выявление </w:t>
      </w:r>
      <w:r w:rsidR="00BD000F" w:rsidRPr="00F926BA">
        <w:rPr>
          <w:color w:val="auto"/>
          <w:lang w:val="ru-RU"/>
        </w:rPr>
        <w:tab/>
        <w:t xml:space="preserve">детей, </w:t>
      </w:r>
      <w:r w:rsidR="00BD000F" w:rsidRPr="00F926BA">
        <w:rPr>
          <w:color w:val="auto"/>
          <w:lang w:val="ru-RU"/>
        </w:rPr>
        <w:tab/>
        <w:t xml:space="preserve">нуждающихся </w:t>
      </w:r>
      <w:r w:rsidR="00BD000F" w:rsidRPr="00F926BA">
        <w:rPr>
          <w:color w:val="auto"/>
          <w:lang w:val="ru-RU"/>
        </w:rPr>
        <w:tab/>
        <w:t xml:space="preserve">в </w:t>
      </w:r>
      <w:r w:rsidR="00BD000F" w:rsidRPr="00F926BA">
        <w:rPr>
          <w:color w:val="auto"/>
          <w:lang w:val="ru-RU"/>
        </w:rPr>
        <w:tab/>
      </w:r>
      <w:proofErr w:type="gramStart"/>
      <w:r w:rsidR="00BD000F" w:rsidRPr="00F926BA">
        <w:rPr>
          <w:color w:val="auto"/>
          <w:lang w:val="ru-RU"/>
        </w:rPr>
        <w:t>психолого-педагогическом</w:t>
      </w:r>
      <w:proofErr w:type="gramEnd"/>
      <w:r w:rsidR="00BD000F" w:rsidRPr="00F926BA">
        <w:rPr>
          <w:color w:val="auto"/>
          <w:lang w:val="ru-RU"/>
        </w:rPr>
        <w:t xml:space="preserve"> </w:t>
      </w:r>
    </w:p>
    <w:p w:rsidR="001A1887" w:rsidRPr="00F926BA" w:rsidRDefault="00BD000F">
      <w:pPr>
        <w:ind w:left="801" w:right="143" w:hanging="708"/>
        <w:rPr>
          <w:color w:val="auto"/>
          <w:lang w:val="ru-RU"/>
        </w:rPr>
      </w:pPr>
      <w:proofErr w:type="gramStart"/>
      <w:r w:rsidRPr="00F926BA">
        <w:rPr>
          <w:color w:val="auto"/>
          <w:lang w:val="ru-RU"/>
        </w:rPr>
        <w:lastRenderedPageBreak/>
        <w:t>сопровождении</w:t>
      </w:r>
      <w:proofErr w:type="gramEnd"/>
      <w:r w:rsidRPr="00F926BA">
        <w:rPr>
          <w:color w:val="auto"/>
          <w:lang w:val="ru-RU"/>
        </w:rPr>
        <w:t xml:space="preserve">; </w:t>
      </w:r>
    </w:p>
    <w:p w:rsidR="001A1887" w:rsidRPr="00F926BA" w:rsidRDefault="00BD000F" w:rsidP="001A1887">
      <w:pPr>
        <w:ind w:right="143"/>
        <w:rPr>
          <w:color w:val="auto"/>
          <w:lang w:val="ru-RU"/>
        </w:rPr>
      </w:pPr>
      <w:r w:rsidRPr="00F926BA">
        <w:rPr>
          <w:color w:val="auto"/>
          <w:lang w:val="ru-RU"/>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rsidR="00AE5617" w:rsidRPr="00F926BA" w:rsidRDefault="00BD000F" w:rsidP="001A1887">
      <w:pPr>
        <w:ind w:right="143"/>
        <w:rPr>
          <w:color w:val="auto"/>
          <w:lang w:val="ru-RU"/>
        </w:rPr>
      </w:pPr>
      <w:r w:rsidRPr="00F926BA">
        <w:rPr>
          <w:color w:val="auto"/>
          <w:lang w:val="ru-RU"/>
        </w:rPr>
        <w:t xml:space="preserve">комплексный сбор сведений об </w:t>
      </w:r>
      <w:proofErr w:type="gramStart"/>
      <w:r w:rsidRPr="00F926BA">
        <w:rPr>
          <w:color w:val="auto"/>
          <w:lang w:val="ru-RU"/>
        </w:rPr>
        <w:t>обучающемся</w:t>
      </w:r>
      <w:proofErr w:type="gramEnd"/>
      <w:r w:rsidRPr="00F926BA">
        <w:rPr>
          <w:color w:val="auto"/>
          <w:lang w:val="ru-RU"/>
        </w:rPr>
        <w:t xml:space="preserve"> на основании диагностической информации от специалистов разного профиля; </w:t>
      </w:r>
    </w:p>
    <w:p w:rsidR="001A1887" w:rsidRPr="00F926BA" w:rsidRDefault="00BD000F" w:rsidP="001A1887">
      <w:pPr>
        <w:spacing w:after="10"/>
        <w:ind w:left="103" w:right="156" w:hanging="10"/>
        <w:rPr>
          <w:color w:val="auto"/>
          <w:lang w:val="ru-RU"/>
        </w:rPr>
      </w:pPr>
      <w:r w:rsidRPr="00F926BA">
        <w:rPr>
          <w:color w:val="auto"/>
          <w:lang w:val="ru-RU"/>
        </w:rPr>
        <w:t xml:space="preserve">определение уровня актуального и зоны ближайшего развития обучающегося с ОВЗ; с </w:t>
      </w:r>
      <w:r w:rsidR="001A1887" w:rsidRPr="00F926BA">
        <w:rPr>
          <w:color w:val="auto"/>
          <w:lang w:val="ru-RU"/>
        </w:rPr>
        <w:t>т</w:t>
      </w:r>
      <w:r w:rsidRPr="00F926BA">
        <w:rPr>
          <w:color w:val="auto"/>
          <w:lang w:val="ru-RU"/>
        </w:rPr>
        <w:t>рудностями в обучении и социализации, выявление его резервных возможностей;</w:t>
      </w:r>
    </w:p>
    <w:p w:rsidR="001A1887" w:rsidRPr="00F926BA" w:rsidRDefault="001A1887" w:rsidP="001A1887">
      <w:pPr>
        <w:spacing w:after="10"/>
        <w:ind w:left="103" w:right="156" w:hanging="10"/>
        <w:rPr>
          <w:color w:val="auto"/>
          <w:lang w:val="ru-RU"/>
        </w:rPr>
      </w:pPr>
      <w:r w:rsidRPr="00F926BA">
        <w:rPr>
          <w:color w:val="auto"/>
          <w:lang w:val="ru-RU"/>
        </w:rPr>
        <w:tab/>
      </w:r>
      <w:r w:rsidRPr="00F926BA">
        <w:rPr>
          <w:color w:val="auto"/>
          <w:lang w:val="ru-RU"/>
        </w:rPr>
        <w:tab/>
      </w:r>
      <w:r w:rsidR="00BD000F" w:rsidRPr="00F926BA">
        <w:rPr>
          <w:color w:val="auto"/>
          <w:lang w:val="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A1887" w:rsidRPr="00F926BA" w:rsidRDefault="00BD000F" w:rsidP="001A1887">
      <w:pPr>
        <w:spacing w:after="10"/>
        <w:ind w:left="103" w:right="156" w:firstLine="617"/>
        <w:rPr>
          <w:color w:val="auto"/>
          <w:lang w:val="ru-RU"/>
        </w:rPr>
      </w:pPr>
      <w:r w:rsidRPr="00F926BA">
        <w:rPr>
          <w:color w:val="auto"/>
          <w:lang w:val="ru-RU"/>
        </w:rPr>
        <w:t>изучение развития эмоционально-волевой сферы и личностных особенностей обучающихся;</w:t>
      </w:r>
    </w:p>
    <w:p w:rsidR="00AE5617" w:rsidRPr="00F926BA" w:rsidRDefault="00BD000F" w:rsidP="001A1887">
      <w:pPr>
        <w:spacing w:after="10"/>
        <w:ind w:left="103" w:right="156" w:firstLine="617"/>
        <w:rPr>
          <w:color w:val="auto"/>
          <w:lang w:val="ru-RU"/>
        </w:rPr>
      </w:pPr>
      <w:r w:rsidRPr="00F926BA">
        <w:rPr>
          <w:color w:val="auto"/>
          <w:lang w:val="ru-RU"/>
        </w:rPr>
        <w:t xml:space="preserve">изучение индивидуальных образовательных и социально-коммуникативных потребностей </w:t>
      </w:r>
    </w:p>
    <w:p w:rsidR="001A1887" w:rsidRPr="00F926BA" w:rsidRDefault="00BD000F">
      <w:pPr>
        <w:ind w:left="801" w:right="143" w:hanging="708"/>
        <w:rPr>
          <w:color w:val="auto"/>
          <w:lang w:val="ru-RU"/>
        </w:rPr>
      </w:pPr>
      <w:r w:rsidRPr="00F926BA">
        <w:rPr>
          <w:color w:val="auto"/>
          <w:lang w:val="ru-RU"/>
        </w:rPr>
        <w:t xml:space="preserve">обучающихся; </w:t>
      </w:r>
    </w:p>
    <w:p w:rsidR="001A1887" w:rsidRPr="00F926BA" w:rsidRDefault="00BD000F" w:rsidP="001A1887">
      <w:pPr>
        <w:ind w:left="801" w:right="143" w:hanging="81"/>
        <w:rPr>
          <w:color w:val="auto"/>
          <w:lang w:val="ru-RU"/>
        </w:rPr>
      </w:pPr>
      <w:r w:rsidRPr="00F926BA">
        <w:rPr>
          <w:color w:val="auto"/>
          <w:lang w:val="ru-RU"/>
        </w:rPr>
        <w:t xml:space="preserve">изучение социальной ситуации развития и условий семейного воспитания ребенка; </w:t>
      </w:r>
    </w:p>
    <w:p w:rsidR="001A1887" w:rsidRPr="00F926BA" w:rsidRDefault="00BD000F" w:rsidP="001A1887">
      <w:pPr>
        <w:ind w:left="801" w:right="143" w:hanging="81"/>
        <w:rPr>
          <w:color w:val="auto"/>
          <w:lang w:val="ru-RU"/>
        </w:rPr>
      </w:pPr>
      <w:r w:rsidRPr="00F926BA">
        <w:rPr>
          <w:color w:val="auto"/>
          <w:lang w:val="ru-RU"/>
        </w:rPr>
        <w:t xml:space="preserve">изучение уровня адаптации и адаптивных возможностей обучающегося; </w:t>
      </w:r>
    </w:p>
    <w:p w:rsidR="001A1887" w:rsidRPr="00F926BA" w:rsidRDefault="00BD000F" w:rsidP="001A1887">
      <w:pPr>
        <w:ind w:left="801" w:right="143" w:hanging="81"/>
        <w:rPr>
          <w:color w:val="auto"/>
          <w:lang w:val="ru-RU"/>
        </w:rPr>
      </w:pPr>
      <w:r w:rsidRPr="00F926BA">
        <w:rPr>
          <w:color w:val="auto"/>
          <w:lang w:val="ru-RU"/>
        </w:rPr>
        <w:t xml:space="preserve">изучение направленности детской одаренности; </w:t>
      </w:r>
    </w:p>
    <w:p w:rsidR="001A1887" w:rsidRPr="00F926BA" w:rsidRDefault="00BD000F" w:rsidP="001A1887">
      <w:pPr>
        <w:ind w:left="801" w:right="143" w:hanging="81"/>
        <w:rPr>
          <w:color w:val="auto"/>
          <w:lang w:val="ru-RU"/>
        </w:rPr>
      </w:pPr>
      <w:r w:rsidRPr="00F926BA">
        <w:rPr>
          <w:color w:val="auto"/>
          <w:lang w:val="ru-RU"/>
        </w:rPr>
        <w:t>изучение, констатацию в развитии ребенка его интересов и склонностей, одаренности;</w:t>
      </w:r>
    </w:p>
    <w:p w:rsidR="00AE5617" w:rsidRPr="00F926BA" w:rsidRDefault="00BD000F" w:rsidP="001A1887">
      <w:pPr>
        <w:ind w:left="801" w:right="143" w:hanging="81"/>
        <w:rPr>
          <w:color w:val="auto"/>
          <w:lang w:val="ru-RU"/>
        </w:rPr>
      </w:pPr>
      <w:r w:rsidRPr="00F926BA">
        <w:rPr>
          <w:color w:val="auto"/>
          <w:lang w:val="ru-RU"/>
        </w:rPr>
        <w:t xml:space="preserve">мониторинг развития детей и предупреждение возникновения психолого-педагогических </w:t>
      </w:r>
    </w:p>
    <w:p w:rsidR="00E4064F" w:rsidRPr="00F926BA" w:rsidRDefault="00BD000F">
      <w:pPr>
        <w:ind w:left="801" w:right="143" w:hanging="708"/>
        <w:rPr>
          <w:color w:val="auto"/>
          <w:lang w:val="ru-RU"/>
        </w:rPr>
      </w:pPr>
      <w:r w:rsidRPr="00F926BA">
        <w:rPr>
          <w:color w:val="auto"/>
          <w:lang w:val="ru-RU"/>
        </w:rPr>
        <w:t xml:space="preserve">проблем в их развитии; </w:t>
      </w:r>
    </w:p>
    <w:p w:rsidR="00AE5617" w:rsidRPr="00F926BA" w:rsidRDefault="00BD000F" w:rsidP="00E4064F">
      <w:pPr>
        <w:ind w:left="801" w:right="143" w:hanging="81"/>
        <w:rPr>
          <w:color w:val="auto"/>
          <w:lang w:val="ru-RU"/>
        </w:rPr>
      </w:pPr>
      <w:r w:rsidRPr="00F926BA">
        <w:rPr>
          <w:color w:val="auto"/>
          <w:lang w:val="ru-RU"/>
        </w:rPr>
        <w:t xml:space="preserve">выявление детей-мигрантов, имеющих трудности в обучении и социально-психологической </w:t>
      </w:r>
    </w:p>
    <w:p w:rsidR="00E4064F" w:rsidRPr="00F926BA" w:rsidRDefault="00BD000F">
      <w:pPr>
        <w:ind w:left="93" w:right="143" w:firstLine="0"/>
        <w:rPr>
          <w:color w:val="auto"/>
          <w:lang w:val="ru-RU"/>
        </w:rPr>
      </w:pPr>
      <w:r w:rsidRPr="00F926BA">
        <w:rPr>
          <w:color w:val="auto"/>
          <w:lang w:val="ru-RU"/>
        </w:rPr>
        <w:t xml:space="preserve">адаптации, дифференциальная диагностика и оценка этнокультурной природы имеющихся трудностей; </w:t>
      </w:r>
    </w:p>
    <w:p w:rsidR="00E4064F" w:rsidRPr="00F926BA" w:rsidRDefault="00BD000F" w:rsidP="00E4064F">
      <w:pPr>
        <w:ind w:left="93" w:right="143" w:firstLine="627"/>
        <w:rPr>
          <w:color w:val="auto"/>
          <w:lang w:val="ru-RU"/>
        </w:rPr>
      </w:pPr>
      <w:r w:rsidRPr="00F926BA">
        <w:rPr>
          <w:color w:val="auto"/>
          <w:lang w:val="ru-RU"/>
        </w:rPr>
        <w:t xml:space="preserve">всестороннее психолого-педагогическое изучение личности ребенка; </w:t>
      </w:r>
    </w:p>
    <w:p w:rsidR="00E4064F" w:rsidRPr="00F926BA" w:rsidRDefault="00BD000F" w:rsidP="00E4064F">
      <w:pPr>
        <w:ind w:left="93" w:right="143" w:firstLine="627"/>
        <w:rPr>
          <w:color w:val="auto"/>
          <w:lang w:val="ru-RU"/>
        </w:rPr>
      </w:pPr>
      <w:r w:rsidRPr="00F926BA">
        <w:rPr>
          <w:color w:val="auto"/>
          <w:lang w:val="ru-RU"/>
        </w:rPr>
        <w:t xml:space="preserve">выявление и изучение неблагоприятных факторов социальной среды и рисков образовательной среды; </w:t>
      </w:r>
    </w:p>
    <w:p w:rsidR="00AE5617" w:rsidRPr="00F926BA" w:rsidRDefault="00E4064F" w:rsidP="00E4064F">
      <w:pPr>
        <w:ind w:left="93" w:right="143" w:firstLine="627"/>
        <w:rPr>
          <w:color w:val="auto"/>
          <w:lang w:val="ru-RU"/>
        </w:rPr>
      </w:pPr>
      <w:r w:rsidRPr="00F926BA">
        <w:rPr>
          <w:color w:val="auto"/>
          <w:lang w:val="ru-RU"/>
        </w:rPr>
        <w:t>с</w:t>
      </w:r>
      <w:r w:rsidR="00BD000F" w:rsidRPr="00F926BA">
        <w:rPr>
          <w:color w:val="auto"/>
          <w:lang w:val="ru-RU"/>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AE5617" w:rsidRPr="00F926BA" w:rsidRDefault="00BD000F">
      <w:pPr>
        <w:spacing w:after="11" w:line="267" w:lineRule="auto"/>
        <w:ind w:left="811" w:right="131" w:hanging="10"/>
        <w:rPr>
          <w:color w:val="auto"/>
          <w:lang w:val="ru-RU"/>
        </w:rPr>
      </w:pPr>
      <w:r w:rsidRPr="00F926BA">
        <w:rPr>
          <w:i/>
          <w:color w:val="auto"/>
          <w:lang w:val="ru-RU"/>
        </w:rPr>
        <w:t xml:space="preserve">Коррекционно-развивающая работа включает: </w:t>
      </w:r>
    </w:p>
    <w:p w:rsidR="00C23D99" w:rsidRPr="00F926BA" w:rsidRDefault="00BD000F" w:rsidP="00C23D99">
      <w:pPr>
        <w:ind w:left="93" w:right="143"/>
        <w:rPr>
          <w:color w:val="auto"/>
          <w:lang w:val="ru-RU"/>
        </w:rPr>
      </w:pPr>
      <w:r w:rsidRPr="00F926BA">
        <w:rPr>
          <w:color w:val="auto"/>
          <w:lang w:val="ru-RU"/>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C23D99" w:rsidRPr="00F926BA" w:rsidRDefault="00BD000F" w:rsidP="00C23D99">
      <w:pPr>
        <w:ind w:left="93" w:right="143"/>
        <w:rPr>
          <w:color w:val="auto"/>
          <w:lang w:val="ru-RU"/>
        </w:rPr>
      </w:pPr>
      <w:r w:rsidRPr="00F926BA">
        <w:rPr>
          <w:color w:val="auto"/>
          <w:lang w:val="ru-RU"/>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23D99" w:rsidRPr="00F926BA" w:rsidRDefault="00BD000F" w:rsidP="00C23D99">
      <w:pPr>
        <w:ind w:left="93" w:right="143"/>
        <w:rPr>
          <w:color w:val="auto"/>
          <w:lang w:val="ru-RU"/>
        </w:rPr>
      </w:pPr>
      <w:r w:rsidRPr="00F926BA">
        <w:rPr>
          <w:color w:val="auto"/>
          <w:lang w:val="ru-RU"/>
        </w:rPr>
        <w:t xml:space="preserve">коррекцию и развитие высших психических функций; </w:t>
      </w:r>
    </w:p>
    <w:p w:rsidR="00C23D99" w:rsidRPr="00F926BA" w:rsidRDefault="00BD000F" w:rsidP="00C23D99">
      <w:pPr>
        <w:ind w:left="93" w:right="143"/>
        <w:rPr>
          <w:color w:val="auto"/>
          <w:lang w:val="ru-RU"/>
        </w:rPr>
      </w:pPr>
      <w:r w:rsidRPr="00F926BA">
        <w:rPr>
          <w:color w:val="auto"/>
          <w:lang w:val="ru-RU"/>
        </w:rPr>
        <w:t xml:space="preserve">развитие эмоционально-волевой и личностной сферы обучающегося и психологическую коррекцию его поведения; </w:t>
      </w:r>
    </w:p>
    <w:p w:rsidR="00C23D99" w:rsidRPr="00F926BA" w:rsidRDefault="00BD000F" w:rsidP="00C23D99">
      <w:pPr>
        <w:ind w:left="93" w:right="143"/>
        <w:rPr>
          <w:color w:val="auto"/>
          <w:lang w:val="ru-RU"/>
        </w:rPr>
      </w:pPr>
      <w:r w:rsidRPr="00F926BA">
        <w:rPr>
          <w:color w:val="auto"/>
          <w:lang w:val="ru-RU"/>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23D99" w:rsidRPr="00F926BA" w:rsidRDefault="00BD000F" w:rsidP="00C23D99">
      <w:pPr>
        <w:ind w:left="93" w:right="143"/>
        <w:rPr>
          <w:color w:val="auto"/>
          <w:lang w:val="ru-RU"/>
        </w:rPr>
      </w:pPr>
      <w:r w:rsidRPr="00F926BA">
        <w:rPr>
          <w:color w:val="auto"/>
          <w:lang w:val="ru-RU"/>
        </w:rPr>
        <w:t>коррекцию и развитие психомоторной сферы, координации и регуляции движений;</w:t>
      </w:r>
    </w:p>
    <w:p w:rsidR="00C23D99" w:rsidRPr="00F926BA" w:rsidRDefault="00BD000F" w:rsidP="00C23D99">
      <w:pPr>
        <w:ind w:left="93" w:right="143"/>
        <w:rPr>
          <w:color w:val="auto"/>
          <w:lang w:val="ru-RU"/>
        </w:rPr>
      </w:pPr>
      <w:r w:rsidRPr="00F926BA">
        <w:rPr>
          <w:color w:val="auto"/>
          <w:lang w:val="ru-RU"/>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23D99" w:rsidRPr="00F926BA" w:rsidRDefault="00BD000F" w:rsidP="00C23D99">
      <w:pPr>
        <w:ind w:left="93" w:right="143"/>
        <w:rPr>
          <w:color w:val="auto"/>
          <w:lang w:val="ru-RU"/>
        </w:rPr>
      </w:pPr>
      <w:r w:rsidRPr="00F926BA">
        <w:rPr>
          <w:color w:val="auto"/>
          <w:lang w:val="ru-RU"/>
        </w:rPr>
        <w:t xml:space="preserve">создание насыщенной развивающей предметно-пространственной среды для разных видов деятельности; </w:t>
      </w:r>
    </w:p>
    <w:p w:rsidR="00AE5617" w:rsidRPr="00F926BA" w:rsidRDefault="00BD000F" w:rsidP="00C23D99">
      <w:pPr>
        <w:ind w:left="93" w:right="143"/>
        <w:rPr>
          <w:color w:val="auto"/>
          <w:lang w:val="ru-RU"/>
        </w:rPr>
      </w:pPr>
      <w:r w:rsidRPr="00F926BA">
        <w:rPr>
          <w:color w:val="auto"/>
          <w:lang w:val="ru-RU"/>
        </w:rPr>
        <w:lastRenderedPageBreak/>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AE5617" w:rsidRPr="00F926BA" w:rsidRDefault="004C262C">
      <w:pPr>
        <w:tabs>
          <w:tab w:val="center" w:pos="1271"/>
          <w:tab w:val="center" w:pos="2629"/>
          <w:tab w:val="center" w:pos="3943"/>
          <w:tab w:val="center" w:pos="4746"/>
          <w:tab w:val="center" w:pos="5544"/>
          <w:tab w:val="center" w:pos="7188"/>
          <w:tab w:val="center" w:pos="8847"/>
          <w:tab w:val="right" w:pos="10461"/>
        </w:tabs>
        <w:spacing w:after="23" w:line="259" w:lineRule="auto"/>
        <w:ind w:firstLine="0"/>
        <w:jc w:val="left"/>
        <w:rPr>
          <w:color w:val="auto"/>
          <w:lang w:val="ru-RU"/>
        </w:rPr>
      </w:pPr>
      <w:r w:rsidRPr="00F926BA">
        <w:rPr>
          <w:rFonts w:ascii="Calibri" w:eastAsia="Calibri" w:hAnsi="Calibri" w:cs="Calibri"/>
          <w:color w:val="auto"/>
          <w:sz w:val="22"/>
          <w:lang w:val="ru-RU"/>
        </w:rPr>
        <w:tab/>
      </w:r>
      <w:r w:rsidR="00BD000F" w:rsidRPr="00F926BA">
        <w:rPr>
          <w:color w:val="auto"/>
          <w:lang w:val="ru-RU"/>
        </w:rPr>
        <w:t xml:space="preserve">оказание </w:t>
      </w:r>
      <w:r w:rsidR="00BD000F" w:rsidRPr="00F926BA">
        <w:rPr>
          <w:color w:val="auto"/>
          <w:lang w:val="ru-RU"/>
        </w:rPr>
        <w:tab/>
        <w:t xml:space="preserve">поддержки </w:t>
      </w:r>
      <w:r w:rsidR="00BD000F" w:rsidRPr="00F926BA">
        <w:rPr>
          <w:color w:val="auto"/>
          <w:lang w:val="ru-RU"/>
        </w:rPr>
        <w:tab/>
        <w:t xml:space="preserve">ребенку </w:t>
      </w:r>
      <w:r w:rsidR="00BD000F" w:rsidRPr="00F926BA">
        <w:rPr>
          <w:color w:val="auto"/>
          <w:lang w:val="ru-RU"/>
        </w:rPr>
        <w:tab/>
        <w:t xml:space="preserve">в </w:t>
      </w:r>
      <w:r w:rsidR="00BD000F" w:rsidRPr="00F926BA">
        <w:rPr>
          <w:color w:val="auto"/>
          <w:lang w:val="ru-RU"/>
        </w:rPr>
        <w:tab/>
        <w:t xml:space="preserve">случаях </w:t>
      </w:r>
      <w:r w:rsidR="00BD000F" w:rsidRPr="00F926BA">
        <w:rPr>
          <w:color w:val="auto"/>
          <w:lang w:val="ru-RU"/>
        </w:rPr>
        <w:tab/>
        <w:t xml:space="preserve">неблагоприятных </w:t>
      </w:r>
      <w:r w:rsidR="00BD000F" w:rsidRPr="00F926BA">
        <w:rPr>
          <w:color w:val="auto"/>
          <w:lang w:val="ru-RU"/>
        </w:rPr>
        <w:tab/>
        <w:t xml:space="preserve">условий </w:t>
      </w:r>
      <w:r w:rsidR="00BD000F" w:rsidRPr="00F926BA">
        <w:rPr>
          <w:color w:val="auto"/>
          <w:lang w:val="ru-RU"/>
        </w:rPr>
        <w:tab/>
        <w:t xml:space="preserve">жизни,  </w:t>
      </w:r>
    </w:p>
    <w:p w:rsidR="004C262C" w:rsidRPr="00F926BA" w:rsidRDefault="00BD000F" w:rsidP="004C262C">
      <w:pPr>
        <w:spacing w:after="4" w:line="274" w:lineRule="auto"/>
        <w:ind w:left="103" w:right="-29" w:hanging="10"/>
        <w:rPr>
          <w:color w:val="auto"/>
          <w:lang w:val="ru-RU"/>
        </w:rPr>
      </w:pPr>
      <w:r w:rsidRPr="00F926BA">
        <w:rPr>
          <w:color w:val="auto"/>
          <w:lang w:val="ru-RU"/>
        </w:rPr>
        <w:t xml:space="preserve">психотравмирующих </w:t>
      </w:r>
      <w:proofErr w:type="gramStart"/>
      <w:r w:rsidRPr="00F926BA">
        <w:rPr>
          <w:color w:val="auto"/>
          <w:lang w:val="ru-RU"/>
        </w:rPr>
        <w:t>обстоятельствах</w:t>
      </w:r>
      <w:proofErr w:type="gramEnd"/>
      <w:r w:rsidRPr="00F926BA">
        <w:rPr>
          <w:color w:val="auto"/>
          <w:lang w:val="ru-RU"/>
        </w:rPr>
        <w:t xml:space="preserve"> при условии информирования соответствующих структур </w:t>
      </w:r>
      <w:r w:rsidR="004C262C" w:rsidRPr="00F926BA">
        <w:rPr>
          <w:color w:val="auto"/>
          <w:lang w:val="ru-RU"/>
        </w:rPr>
        <w:t>с</w:t>
      </w:r>
      <w:r w:rsidRPr="00F926BA">
        <w:rPr>
          <w:color w:val="auto"/>
          <w:lang w:val="ru-RU"/>
        </w:rPr>
        <w:t xml:space="preserve">оциальной защиты; </w:t>
      </w:r>
    </w:p>
    <w:p w:rsidR="004C262C" w:rsidRPr="00F926BA" w:rsidRDefault="00BD000F" w:rsidP="004C262C">
      <w:pPr>
        <w:spacing w:after="4" w:line="274" w:lineRule="auto"/>
        <w:ind w:left="103" w:right="139" w:firstLine="617"/>
        <w:rPr>
          <w:color w:val="auto"/>
          <w:lang w:val="ru-RU"/>
        </w:rPr>
      </w:pPr>
      <w:r w:rsidRPr="00F926BA">
        <w:rPr>
          <w:color w:val="auto"/>
          <w:lang w:val="ru-RU"/>
        </w:rPr>
        <w:t xml:space="preserve">преодоление педагогической запущенности в работе с </w:t>
      </w:r>
      <w:proofErr w:type="gramStart"/>
      <w:r w:rsidRPr="00F926BA">
        <w:rPr>
          <w:color w:val="auto"/>
          <w:lang w:val="ru-RU"/>
        </w:rPr>
        <w:t>обучающимся</w:t>
      </w:r>
      <w:proofErr w:type="gramEnd"/>
      <w:r w:rsidRPr="00F926BA">
        <w:rPr>
          <w:color w:val="auto"/>
          <w:lang w:val="ru-RU"/>
        </w:rPr>
        <w:t xml:space="preserve">, стремление устранить неадекватные методы воспитания в семье во взаимодействии родителей (законных представителей) с детьми; </w:t>
      </w:r>
    </w:p>
    <w:p w:rsidR="00AE5617" w:rsidRPr="00F926BA" w:rsidRDefault="00BD000F" w:rsidP="004C262C">
      <w:pPr>
        <w:spacing w:after="4" w:line="274" w:lineRule="auto"/>
        <w:ind w:left="103" w:right="139" w:firstLine="617"/>
        <w:rPr>
          <w:color w:val="auto"/>
          <w:lang w:val="ru-RU"/>
        </w:rPr>
      </w:pPr>
      <w:r w:rsidRPr="00F926BA">
        <w:rPr>
          <w:color w:val="auto"/>
          <w:lang w:val="ru-RU"/>
        </w:rPr>
        <w:t xml:space="preserve">помощь в устранении психотравмирующих ситуаций в жизни ребенка. </w:t>
      </w:r>
    </w:p>
    <w:p w:rsidR="00AE5617" w:rsidRPr="00F926BA" w:rsidRDefault="00BD000F">
      <w:pPr>
        <w:spacing w:after="11" w:line="267" w:lineRule="auto"/>
        <w:ind w:left="811" w:right="131" w:hanging="10"/>
        <w:rPr>
          <w:color w:val="auto"/>
          <w:lang w:val="ru-RU"/>
        </w:rPr>
      </w:pPr>
      <w:r w:rsidRPr="00F926BA">
        <w:rPr>
          <w:i/>
          <w:color w:val="auto"/>
          <w:lang w:val="ru-RU"/>
        </w:rPr>
        <w:t xml:space="preserve">Консультативная работа включает: </w:t>
      </w:r>
    </w:p>
    <w:p w:rsidR="004C262C" w:rsidRPr="00F926BA" w:rsidRDefault="00BD000F">
      <w:pPr>
        <w:ind w:left="93" w:right="143"/>
        <w:rPr>
          <w:color w:val="auto"/>
          <w:lang w:val="ru-RU"/>
        </w:rPr>
      </w:pPr>
      <w:proofErr w:type="gramStart"/>
      <w:r w:rsidRPr="00F926BA">
        <w:rPr>
          <w:color w:val="auto"/>
          <w:lang w:val="ru-RU"/>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AE5617" w:rsidRPr="00F926BA" w:rsidRDefault="00BD000F" w:rsidP="004C262C">
      <w:pPr>
        <w:ind w:left="93" w:right="-29"/>
        <w:rPr>
          <w:color w:val="auto"/>
          <w:lang w:val="ru-RU"/>
        </w:rPr>
      </w:pPr>
      <w:proofErr w:type="gramStart"/>
      <w:r w:rsidRPr="00F926BA">
        <w:rPr>
          <w:color w:val="auto"/>
          <w:lang w:val="ru-RU"/>
        </w:rPr>
        <w:t xml:space="preserve">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коррекционно-развивающей работы с ребенком. </w:t>
      </w:r>
      <w:proofErr w:type="gramEnd"/>
    </w:p>
    <w:p w:rsidR="00AE5617" w:rsidRPr="00F926BA" w:rsidRDefault="00BD000F">
      <w:pPr>
        <w:spacing w:after="11" w:line="267" w:lineRule="auto"/>
        <w:ind w:left="811" w:right="131" w:hanging="10"/>
        <w:rPr>
          <w:color w:val="auto"/>
          <w:lang w:val="ru-RU"/>
        </w:rPr>
      </w:pPr>
      <w:r w:rsidRPr="00F926BA">
        <w:rPr>
          <w:i/>
          <w:color w:val="auto"/>
          <w:lang w:val="ru-RU"/>
        </w:rPr>
        <w:t xml:space="preserve">Информационно-просветительская работа предусматривает: </w:t>
      </w:r>
    </w:p>
    <w:p w:rsidR="004C262C" w:rsidRPr="00F926BA" w:rsidRDefault="00BD000F">
      <w:pPr>
        <w:ind w:left="93" w:right="143"/>
        <w:rPr>
          <w:color w:val="auto"/>
          <w:lang w:val="ru-RU"/>
        </w:rPr>
      </w:pPr>
      <w:proofErr w:type="gramStart"/>
      <w:r w:rsidRPr="00F926BA">
        <w:rPr>
          <w:color w:val="auto"/>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roofErr w:type="gramEnd"/>
    </w:p>
    <w:p w:rsidR="00AE5617" w:rsidRPr="00F926BA" w:rsidRDefault="00BD000F">
      <w:pPr>
        <w:ind w:left="93" w:right="143"/>
        <w:rPr>
          <w:color w:val="auto"/>
          <w:lang w:val="ru-RU"/>
        </w:rPr>
      </w:pPr>
      <w:r w:rsidRPr="00F926BA">
        <w:rPr>
          <w:color w:val="auto"/>
          <w:lang w:val="ru-RU"/>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AE5617" w:rsidRPr="00F926BA" w:rsidRDefault="00BD000F">
      <w:pPr>
        <w:ind w:left="93" w:right="143"/>
        <w:rPr>
          <w:color w:val="auto"/>
          <w:lang w:val="ru-RU"/>
        </w:rPr>
      </w:pPr>
      <w:r w:rsidRPr="00F926BA">
        <w:rPr>
          <w:i/>
          <w:color w:val="auto"/>
          <w:lang w:val="ru-RU"/>
        </w:rPr>
        <w:t>Реализация КРР с обучающимися с ОВЗ и детьми-инвалидами</w:t>
      </w:r>
      <w:r w:rsidRPr="00F926BA">
        <w:rPr>
          <w:color w:val="auto"/>
          <w:lang w:val="ru-RU"/>
        </w:rPr>
        <w:t xml:space="preserve"> согласно нозологических групп осуществляется в соответствии с </w:t>
      </w:r>
      <w:r w:rsidR="004C262C" w:rsidRPr="00F926BA">
        <w:rPr>
          <w:color w:val="auto"/>
          <w:lang w:val="ru-RU"/>
        </w:rPr>
        <w:t>А</w:t>
      </w:r>
      <w:r w:rsidRPr="00F926BA">
        <w:rPr>
          <w:color w:val="auto"/>
          <w:lang w:val="ru-RU"/>
        </w:rPr>
        <w:t>даптированной образо</w:t>
      </w:r>
      <w:r w:rsidR="004C262C" w:rsidRPr="00F926BA">
        <w:rPr>
          <w:color w:val="auto"/>
          <w:lang w:val="ru-RU"/>
        </w:rPr>
        <w:t xml:space="preserve">вательной программой </w:t>
      </w:r>
      <w:proofErr w:type="gramStart"/>
      <w:r w:rsidR="004C262C" w:rsidRPr="00F926BA">
        <w:rPr>
          <w:color w:val="auto"/>
          <w:lang w:val="ru-RU"/>
        </w:rPr>
        <w:t>ДО</w:t>
      </w:r>
      <w:proofErr w:type="gramEnd"/>
      <w:r w:rsidR="004C262C" w:rsidRPr="00F926BA">
        <w:rPr>
          <w:color w:val="auto"/>
          <w:lang w:val="ru-RU"/>
        </w:rPr>
        <w:t xml:space="preserve"> (далее </w:t>
      </w:r>
      <w:r w:rsidRPr="00F926BA">
        <w:rPr>
          <w:color w:val="auto"/>
          <w:lang w:val="ru-RU"/>
        </w:rPr>
        <w:t xml:space="preserve">АОП ДО). </w:t>
      </w:r>
      <w:proofErr w:type="gramStart"/>
      <w:r w:rsidRPr="00F926BA">
        <w:rPr>
          <w:color w:val="auto"/>
          <w:lang w:val="ru-RU"/>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F926BA">
        <w:rPr>
          <w:color w:val="auto"/>
          <w:lang w:val="ru-RU"/>
        </w:rPr>
        <w:t>дефицитарных</w:t>
      </w:r>
      <w:proofErr w:type="spellEnd"/>
      <w:r w:rsidRPr="00F926BA">
        <w:rPr>
          <w:color w:val="auto"/>
          <w:lang w:val="ru-RU"/>
        </w:rPr>
        <w:t xml:space="preserve"> функций, не поддающихся коррекции, в том числе с использования </w:t>
      </w:r>
      <w:proofErr w:type="spellStart"/>
      <w:r w:rsidRPr="00F926BA">
        <w:rPr>
          <w:color w:val="auto"/>
          <w:lang w:val="ru-RU"/>
        </w:rPr>
        <w:t>ассистивных</w:t>
      </w:r>
      <w:proofErr w:type="spellEnd"/>
      <w:r w:rsidRPr="00F926BA">
        <w:rPr>
          <w:color w:val="auto"/>
          <w:lang w:val="ru-RU"/>
        </w:rPr>
        <w:t xml:space="preserve"> технологий. </w:t>
      </w:r>
      <w:proofErr w:type="gramEnd"/>
    </w:p>
    <w:p w:rsidR="00AE5617" w:rsidRPr="00F926BA" w:rsidRDefault="00BD000F">
      <w:pPr>
        <w:ind w:left="93" w:right="143"/>
        <w:rPr>
          <w:color w:val="auto"/>
          <w:lang w:val="ru-RU"/>
        </w:rPr>
      </w:pPr>
      <w:r w:rsidRPr="00F926BA">
        <w:rPr>
          <w:color w:val="auto"/>
          <w:lang w:val="ru-RU"/>
        </w:rPr>
        <w:t>КРР</w:t>
      </w:r>
      <w:r w:rsidRPr="00F926BA">
        <w:rPr>
          <w:i/>
          <w:color w:val="auto"/>
          <w:lang w:val="ru-RU"/>
        </w:rPr>
        <w:t xml:space="preserve"> с часто болеющими детьми (далее - ЧБД)</w:t>
      </w:r>
      <w:r w:rsidRPr="00F926BA">
        <w:rPr>
          <w:color w:val="auto"/>
          <w:lang w:val="ru-RU"/>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w:t>
      </w:r>
      <w:proofErr w:type="gramStart"/>
      <w:r w:rsidRPr="00F926BA">
        <w:rPr>
          <w:color w:val="auto"/>
          <w:lang w:val="ru-RU"/>
        </w:rPr>
        <w:t>свойственны</w:t>
      </w:r>
      <w:proofErr w:type="gramEnd"/>
      <w:r w:rsidRPr="00F926BA">
        <w:rPr>
          <w:color w:val="auto"/>
          <w:lang w:val="ru-RU"/>
        </w:rPr>
        <w:t xml:space="preserve">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w:t>
      </w:r>
      <w:r w:rsidRPr="00F926BA">
        <w:rPr>
          <w:color w:val="auto"/>
          <w:lang w:val="ru-RU"/>
        </w:rPr>
        <w:lastRenderedPageBreak/>
        <w:t>эмоциональное благополучие. В итоге у ребенка появляются сложности в освоении программы и социальной адаптации.</w:t>
      </w:r>
      <w:r w:rsidRPr="00F926BA">
        <w:rPr>
          <w:i/>
          <w:color w:val="auto"/>
          <w:lang w:val="ru-RU"/>
        </w:rPr>
        <w:t xml:space="preserve"> </w:t>
      </w:r>
    </w:p>
    <w:p w:rsidR="00AE5617" w:rsidRPr="00F926BA" w:rsidRDefault="00BD000F">
      <w:pPr>
        <w:ind w:left="93" w:right="143"/>
        <w:rPr>
          <w:color w:val="auto"/>
          <w:lang w:val="ru-RU"/>
        </w:rPr>
      </w:pPr>
      <w:r w:rsidRPr="00F926BA">
        <w:rPr>
          <w:color w:val="auto"/>
          <w:lang w:val="ru-RU"/>
        </w:rPr>
        <w:t xml:space="preserve">Направленность коррекционно-развивающей работы с ЧБД на дошкольном уровне образования:  </w:t>
      </w:r>
    </w:p>
    <w:p w:rsidR="00AE5617" w:rsidRPr="00F926BA" w:rsidRDefault="00BD000F">
      <w:pPr>
        <w:spacing w:after="10"/>
        <w:ind w:left="103" w:right="156" w:hanging="10"/>
        <w:jc w:val="right"/>
        <w:rPr>
          <w:color w:val="auto"/>
          <w:lang w:val="ru-RU"/>
        </w:rPr>
      </w:pPr>
      <w:r w:rsidRPr="00F926BA">
        <w:rPr>
          <w:color w:val="auto"/>
          <w:lang w:val="ru-RU"/>
        </w:rPr>
        <w:t xml:space="preserve">коррекция/развитие развития коммуникативной, личностной, эмоционально-волевой сфер, </w:t>
      </w:r>
    </w:p>
    <w:p w:rsidR="00EB1661" w:rsidRPr="00F926BA" w:rsidRDefault="00BD000F">
      <w:pPr>
        <w:ind w:left="93" w:right="143" w:firstLine="0"/>
        <w:rPr>
          <w:color w:val="auto"/>
          <w:lang w:val="ru-RU"/>
        </w:rPr>
      </w:pPr>
      <w:r w:rsidRPr="00F926BA">
        <w:rPr>
          <w:color w:val="auto"/>
          <w:lang w:val="ru-RU"/>
        </w:rPr>
        <w:t xml:space="preserve">познавательных процессов;  </w:t>
      </w:r>
    </w:p>
    <w:p w:rsidR="00EB1661" w:rsidRPr="00F926BA" w:rsidRDefault="00BD000F" w:rsidP="00EB1661">
      <w:pPr>
        <w:ind w:left="93" w:right="143" w:firstLine="627"/>
        <w:rPr>
          <w:color w:val="auto"/>
          <w:lang w:val="ru-RU"/>
        </w:rPr>
      </w:pPr>
      <w:r w:rsidRPr="00F926BA">
        <w:rPr>
          <w:color w:val="auto"/>
          <w:lang w:val="ru-RU"/>
        </w:rPr>
        <w:t xml:space="preserve">снижение тревожности;  </w:t>
      </w:r>
    </w:p>
    <w:p w:rsidR="00EB1661" w:rsidRPr="00F926BA" w:rsidRDefault="00BD000F" w:rsidP="00EB1661">
      <w:pPr>
        <w:ind w:left="93" w:right="143" w:firstLine="627"/>
        <w:rPr>
          <w:color w:val="auto"/>
          <w:lang w:val="ru-RU"/>
        </w:rPr>
      </w:pPr>
      <w:r w:rsidRPr="00F926BA">
        <w:rPr>
          <w:color w:val="auto"/>
          <w:lang w:val="ru-RU"/>
        </w:rPr>
        <w:t xml:space="preserve">помощь в разрешении поведенческих проблем;  </w:t>
      </w:r>
    </w:p>
    <w:p w:rsidR="00AE5617" w:rsidRPr="00F926BA" w:rsidRDefault="00BD000F" w:rsidP="00EB1661">
      <w:pPr>
        <w:ind w:left="93" w:right="143" w:firstLine="627"/>
        <w:rPr>
          <w:color w:val="auto"/>
          <w:lang w:val="ru-RU"/>
        </w:rPr>
      </w:pPr>
      <w:r w:rsidRPr="00F926BA">
        <w:rPr>
          <w:color w:val="auto"/>
          <w:lang w:val="ru-RU"/>
        </w:rPr>
        <w:t xml:space="preserve">создание условий для успешной социализации, оптимизация межличностного взаимодействия </w:t>
      </w:r>
      <w:proofErr w:type="gramStart"/>
      <w:r w:rsidRPr="00F926BA">
        <w:rPr>
          <w:color w:val="auto"/>
          <w:lang w:val="ru-RU"/>
        </w:rPr>
        <w:t>со</w:t>
      </w:r>
      <w:proofErr w:type="gramEnd"/>
      <w:r w:rsidRPr="00F926BA">
        <w:rPr>
          <w:color w:val="auto"/>
          <w:lang w:val="ru-RU"/>
        </w:rPr>
        <w:t xml:space="preserve"> взрослыми и сверстниками. </w:t>
      </w:r>
    </w:p>
    <w:p w:rsidR="00AE5617" w:rsidRPr="00F926BA" w:rsidRDefault="00BD000F">
      <w:pPr>
        <w:ind w:left="93" w:right="143"/>
        <w:rPr>
          <w:color w:val="auto"/>
          <w:lang w:val="ru-RU"/>
        </w:rPr>
      </w:pPr>
      <w:r w:rsidRPr="00F926BA">
        <w:rPr>
          <w:color w:val="auto"/>
          <w:lang w:val="ru-RU"/>
        </w:rPr>
        <w:t xml:space="preserve">Включение ЧБД в программу КРР, определение индивидуального маршрута </w:t>
      </w:r>
      <w:proofErr w:type="spellStart"/>
      <w:r w:rsidRPr="00F926BA">
        <w:rPr>
          <w:color w:val="auto"/>
          <w:lang w:val="ru-RU"/>
        </w:rPr>
        <w:t>психологопедагогического</w:t>
      </w:r>
      <w:proofErr w:type="spellEnd"/>
      <w:r w:rsidRPr="00F926BA">
        <w:rPr>
          <w:color w:val="auto"/>
          <w:lang w:val="ru-RU"/>
        </w:rPr>
        <w:t xml:space="preserve">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F926BA">
        <w:rPr>
          <w:b/>
          <w:i/>
          <w:color w:val="auto"/>
          <w:lang w:val="ru-RU"/>
        </w:rPr>
        <w:t xml:space="preserve"> </w:t>
      </w:r>
    </w:p>
    <w:p w:rsidR="00AE5617" w:rsidRPr="00F926BA" w:rsidRDefault="00BD000F">
      <w:pPr>
        <w:ind w:left="93" w:right="143"/>
        <w:rPr>
          <w:color w:val="auto"/>
          <w:lang w:val="ru-RU"/>
        </w:rPr>
      </w:pPr>
      <w:r w:rsidRPr="00F926BA">
        <w:rPr>
          <w:color w:val="auto"/>
          <w:lang w:val="ru-RU"/>
        </w:rPr>
        <w:t xml:space="preserve">Направленность коррекционно-развивающей работы </w:t>
      </w:r>
      <w:r w:rsidRPr="00F926BA">
        <w:rPr>
          <w:i/>
          <w:color w:val="auto"/>
          <w:lang w:val="ru-RU"/>
        </w:rPr>
        <w:t xml:space="preserve">с </w:t>
      </w:r>
      <w:proofErr w:type="gramStart"/>
      <w:r w:rsidRPr="00F926BA">
        <w:rPr>
          <w:i/>
          <w:color w:val="auto"/>
          <w:lang w:val="ru-RU"/>
        </w:rPr>
        <w:t>одаренными</w:t>
      </w:r>
      <w:proofErr w:type="gramEnd"/>
      <w:r w:rsidRPr="00F926BA">
        <w:rPr>
          <w:i/>
          <w:color w:val="auto"/>
          <w:lang w:val="ru-RU"/>
        </w:rPr>
        <w:t xml:space="preserve"> обучающимися</w:t>
      </w:r>
      <w:r w:rsidRPr="00F926BA">
        <w:rPr>
          <w:color w:val="auto"/>
          <w:lang w:val="ru-RU"/>
        </w:rPr>
        <w:t xml:space="preserve"> на дошкольном уровне образования:  </w:t>
      </w:r>
    </w:p>
    <w:p w:rsidR="00AE5617" w:rsidRPr="00F926BA" w:rsidRDefault="00BD000F" w:rsidP="00EB1661">
      <w:pPr>
        <w:spacing w:after="10"/>
        <w:ind w:left="103" w:right="156" w:firstLine="617"/>
        <w:rPr>
          <w:color w:val="auto"/>
          <w:lang w:val="ru-RU"/>
        </w:rPr>
      </w:pPr>
      <w:r w:rsidRPr="00F926BA">
        <w:rPr>
          <w:color w:val="auto"/>
          <w:lang w:val="ru-RU"/>
        </w:rPr>
        <w:t>определение вида одаренности, интеллектуальных и личностных особенностей детей, прогноз возможны</w:t>
      </w:r>
      <w:r w:rsidR="00EB1661" w:rsidRPr="00F926BA">
        <w:rPr>
          <w:color w:val="auto"/>
          <w:lang w:val="ru-RU"/>
        </w:rPr>
        <w:t>х проблем и потенциала развития;</w:t>
      </w:r>
      <w:r w:rsidRPr="00F926BA">
        <w:rPr>
          <w:color w:val="auto"/>
          <w:lang w:val="ru-RU"/>
        </w:rPr>
        <w:t xml:space="preserve"> </w:t>
      </w:r>
    </w:p>
    <w:p w:rsidR="00EB1661" w:rsidRPr="00F926BA" w:rsidRDefault="00BD000F" w:rsidP="00EB1661">
      <w:pPr>
        <w:spacing w:after="10"/>
        <w:ind w:left="103" w:right="156" w:firstLine="617"/>
        <w:rPr>
          <w:color w:val="auto"/>
          <w:lang w:val="ru-RU"/>
        </w:rPr>
      </w:pPr>
      <w:r w:rsidRPr="00F926BA">
        <w:rPr>
          <w:color w:val="auto"/>
          <w:lang w:val="ru-RU"/>
        </w:rPr>
        <w:t xml:space="preserve">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в </w:t>
      </w:r>
      <w:r w:rsidR="00EB1661" w:rsidRPr="00F926BA">
        <w:rPr>
          <w:color w:val="auto"/>
          <w:lang w:val="ru-RU"/>
        </w:rPr>
        <w:t xml:space="preserve">ДОУ </w:t>
      </w:r>
      <w:r w:rsidRPr="00F926BA">
        <w:rPr>
          <w:color w:val="auto"/>
          <w:lang w:val="ru-RU"/>
        </w:rPr>
        <w:t xml:space="preserve">и в условиях семенного воспитания;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EB1661" w:rsidRPr="00F926BA" w:rsidRDefault="00BD000F" w:rsidP="00EB1661">
      <w:pPr>
        <w:spacing w:after="10"/>
        <w:ind w:left="103" w:right="156" w:firstLine="617"/>
        <w:rPr>
          <w:color w:val="auto"/>
          <w:lang w:val="ru-RU"/>
        </w:rPr>
      </w:pPr>
      <w:r w:rsidRPr="00F926BA">
        <w:rPr>
          <w:color w:val="auto"/>
          <w:lang w:val="ru-RU"/>
        </w:rPr>
        <w:t>сохранение и поддержка индивидуальности реб</w:t>
      </w:r>
      <w:r w:rsidR="00EB1661" w:rsidRPr="00F926BA">
        <w:rPr>
          <w:color w:val="auto"/>
          <w:lang w:val="ru-RU"/>
        </w:rPr>
        <w:t>ё</w:t>
      </w:r>
      <w:r w:rsidRPr="00F926BA">
        <w:rPr>
          <w:color w:val="auto"/>
          <w:lang w:val="ru-RU"/>
        </w:rPr>
        <w:t>нка, развитие его индивидуальных способностей и творческого потенциала как субъекта отношений с людьми, миром и самим собой;</w:t>
      </w:r>
    </w:p>
    <w:p w:rsidR="00EB1661" w:rsidRPr="00F926BA" w:rsidRDefault="00BD000F" w:rsidP="00EB1661">
      <w:pPr>
        <w:spacing w:after="10"/>
        <w:ind w:left="103" w:right="156" w:firstLine="617"/>
        <w:rPr>
          <w:color w:val="auto"/>
          <w:lang w:val="ru-RU"/>
        </w:rPr>
      </w:pPr>
      <w:r w:rsidRPr="00F926BA">
        <w:rPr>
          <w:color w:val="auto"/>
          <w:lang w:val="ru-RU"/>
        </w:rPr>
        <w:t>формирование коммуникативных навыков и развитие эмоциональной устойчивости;</w:t>
      </w:r>
    </w:p>
    <w:p w:rsidR="00AE5617" w:rsidRPr="00F926BA" w:rsidRDefault="00BD000F" w:rsidP="00EB1661">
      <w:pPr>
        <w:spacing w:after="10"/>
        <w:ind w:left="103" w:right="156" w:firstLine="617"/>
        <w:rPr>
          <w:color w:val="auto"/>
          <w:lang w:val="ru-RU"/>
        </w:rPr>
      </w:pPr>
      <w:r w:rsidRPr="00F926BA">
        <w:rPr>
          <w:color w:val="auto"/>
          <w:lang w:val="ru-RU"/>
        </w:rPr>
        <w:t>организация предметно-развивающей, обогащ</w:t>
      </w:r>
      <w:r w:rsidR="00EB1661" w:rsidRPr="00F926BA">
        <w:rPr>
          <w:color w:val="auto"/>
          <w:lang w:val="ru-RU"/>
        </w:rPr>
        <w:t>ё</w:t>
      </w:r>
      <w:r w:rsidRPr="00F926BA">
        <w:rPr>
          <w:color w:val="auto"/>
          <w:lang w:val="ru-RU"/>
        </w:rPr>
        <w:t xml:space="preserve">нной образовательной среды в условиях ДОО, </w:t>
      </w:r>
      <w:proofErr w:type="gramStart"/>
      <w:r w:rsidRPr="00F926BA">
        <w:rPr>
          <w:color w:val="auto"/>
          <w:lang w:val="ru-RU"/>
        </w:rPr>
        <w:t>благоприятную</w:t>
      </w:r>
      <w:proofErr w:type="gramEnd"/>
      <w:r w:rsidRPr="00F926BA">
        <w:rPr>
          <w:color w:val="auto"/>
          <w:lang w:val="ru-RU"/>
        </w:rPr>
        <w:t xml:space="preserve"> для развития различных видов способностей и одаренности.  </w:t>
      </w:r>
    </w:p>
    <w:p w:rsidR="00AE5617" w:rsidRPr="00F926BA" w:rsidRDefault="00BD000F">
      <w:pPr>
        <w:ind w:left="93" w:right="143"/>
        <w:rPr>
          <w:color w:val="auto"/>
          <w:lang w:val="ru-RU"/>
        </w:rPr>
      </w:pPr>
      <w:r w:rsidRPr="00F926BA">
        <w:rPr>
          <w:color w:val="auto"/>
          <w:lang w:val="ru-RU"/>
        </w:rPr>
        <w:t xml:space="preserve">Включение ребенка в программу КРР, определение индивидуального маршрута </w:t>
      </w:r>
      <w:proofErr w:type="spellStart"/>
      <w:r w:rsidRPr="00F926BA">
        <w:rPr>
          <w:color w:val="auto"/>
          <w:lang w:val="ru-RU"/>
        </w:rPr>
        <w:t>психологопедагогического</w:t>
      </w:r>
      <w:proofErr w:type="spellEnd"/>
      <w:r w:rsidRPr="00F926BA">
        <w:rPr>
          <w:color w:val="auto"/>
          <w:lang w:val="ru-RU"/>
        </w:rPr>
        <w:t xml:space="preserve"> сопровождения осуществляется на основе заключения ППК по результатам психологической и педагогической диагностики.</w:t>
      </w:r>
      <w:r w:rsidRPr="00F926BA">
        <w:rPr>
          <w:i/>
          <w:color w:val="auto"/>
          <w:lang w:val="ru-RU"/>
        </w:rPr>
        <w:t xml:space="preserve"> </w:t>
      </w:r>
    </w:p>
    <w:p w:rsidR="00AE5617" w:rsidRPr="00F926BA" w:rsidRDefault="00BD000F">
      <w:pPr>
        <w:spacing w:after="11" w:line="267" w:lineRule="auto"/>
        <w:ind w:left="108" w:right="131" w:firstLine="708"/>
        <w:rPr>
          <w:color w:val="auto"/>
          <w:lang w:val="ru-RU"/>
        </w:rPr>
      </w:pPr>
      <w:r w:rsidRPr="00F926BA">
        <w:rPr>
          <w:color w:val="auto"/>
          <w:lang w:val="ru-RU"/>
        </w:rPr>
        <w:t>Направленность</w:t>
      </w:r>
      <w:r w:rsidRPr="00F926BA">
        <w:rPr>
          <w:i/>
          <w:color w:val="auto"/>
          <w:lang w:val="ru-RU"/>
        </w:rPr>
        <w:t xml:space="preserve"> </w:t>
      </w:r>
      <w:r w:rsidRPr="00F926BA">
        <w:rPr>
          <w:color w:val="auto"/>
          <w:lang w:val="ru-RU"/>
        </w:rPr>
        <w:t>КРР</w:t>
      </w:r>
      <w:r w:rsidRPr="00F926BA">
        <w:rPr>
          <w:i/>
          <w:color w:val="auto"/>
          <w:lang w:val="ru-RU"/>
        </w:rPr>
        <w:t xml:space="preserve"> с </w:t>
      </w:r>
      <w:proofErr w:type="spellStart"/>
      <w:r w:rsidRPr="00F926BA">
        <w:rPr>
          <w:i/>
          <w:color w:val="auto"/>
          <w:lang w:val="ru-RU"/>
        </w:rPr>
        <w:t>билингвальными</w:t>
      </w:r>
      <w:proofErr w:type="spellEnd"/>
      <w:r w:rsidRPr="00F926BA">
        <w:rPr>
          <w:i/>
          <w:color w:val="auto"/>
          <w:lang w:val="ru-RU"/>
        </w:rPr>
        <w:t xml:space="preserve"> воспитанниками, детьми мигрантов, испытывающими трудности с пониманием государственного языка РФ </w:t>
      </w:r>
      <w:r w:rsidRPr="00F926BA">
        <w:rPr>
          <w:color w:val="auto"/>
          <w:lang w:val="ru-RU"/>
        </w:rPr>
        <w:t xml:space="preserve">на дошкольном уровне образования:  </w:t>
      </w:r>
    </w:p>
    <w:p w:rsidR="00EB1661" w:rsidRPr="00F926BA" w:rsidRDefault="00BD000F" w:rsidP="00EB1661">
      <w:pPr>
        <w:spacing w:after="10"/>
        <w:ind w:left="103" w:right="156" w:firstLine="617"/>
        <w:rPr>
          <w:color w:val="auto"/>
          <w:lang w:val="ru-RU"/>
        </w:rPr>
      </w:pPr>
      <w:r w:rsidRPr="00F926BA">
        <w:rPr>
          <w:color w:val="auto"/>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EB1661" w:rsidRPr="00F926BA" w:rsidRDefault="00BD000F" w:rsidP="00EB1661">
      <w:pPr>
        <w:spacing w:after="10"/>
        <w:ind w:left="103" w:right="156" w:firstLine="617"/>
        <w:rPr>
          <w:color w:val="auto"/>
          <w:lang w:val="ru-RU"/>
        </w:rPr>
      </w:pPr>
      <w:r w:rsidRPr="00F926BA">
        <w:rPr>
          <w:color w:val="auto"/>
          <w:lang w:val="ru-RU"/>
        </w:rPr>
        <w:t xml:space="preserve">формирование уверенного поведения и социальной успешности; </w:t>
      </w:r>
    </w:p>
    <w:p w:rsidR="00AE5617" w:rsidRPr="00F926BA" w:rsidRDefault="00BD000F" w:rsidP="00EB1661">
      <w:pPr>
        <w:spacing w:after="10"/>
        <w:ind w:left="103" w:right="156" w:firstLine="617"/>
        <w:rPr>
          <w:color w:val="auto"/>
          <w:lang w:val="ru-RU"/>
        </w:rPr>
      </w:pPr>
      <w:r w:rsidRPr="00F926BA">
        <w:rPr>
          <w:color w:val="auto"/>
          <w:lang w:val="ru-RU"/>
        </w:rPr>
        <w:t xml:space="preserve">коррекцию деструктивных эмоциональных состояний, возникающих вследствие попадания </w:t>
      </w:r>
    </w:p>
    <w:p w:rsidR="00EB1661" w:rsidRPr="00F926BA" w:rsidRDefault="00BD000F">
      <w:pPr>
        <w:ind w:left="801" w:right="605" w:hanging="708"/>
        <w:rPr>
          <w:color w:val="auto"/>
          <w:lang w:val="ru-RU"/>
        </w:rPr>
      </w:pPr>
      <w:r w:rsidRPr="00F926BA">
        <w:rPr>
          <w:color w:val="auto"/>
          <w:lang w:val="ru-RU"/>
        </w:rPr>
        <w:t xml:space="preserve">в новую языковую и культурную среду (тревога, неуверенность, агрессия); </w:t>
      </w:r>
    </w:p>
    <w:p w:rsidR="00AE5617" w:rsidRPr="00F926BA" w:rsidRDefault="00BD000F" w:rsidP="00EB1661">
      <w:pPr>
        <w:ind w:left="801" w:right="605" w:hanging="81"/>
        <w:rPr>
          <w:color w:val="auto"/>
          <w:lang w:val="ru-RU"/>
        </w:rPr>
      </w:pPr>
      <w:r w:rsidRPr="00F926BA">
        <w:rPr>
          <w:color w:val="auto"/>
          <w:lang w:val="ru-RU"/>
        </w:rPr>
        <w:t xml:space="preserve">создание атмосферы доброжелательности, заботы и уважения по отношению к ребенку.  </w:t>
      </w:r>
    </w:p>
    <w:p w:rsidR="00AE5617" w:rsidRPr="00F926BA" w:rsidRDefault="00BD000F">
      <w:pPr>
        <w:ind w:left="93" w:right="143"/>
        <w:rPr>
          <w:color w:val="auto"/>
          <w:lang w:val="ru-RU"/>
        </w:rPr>
      </w:pPr>
      <w:r w:rsidRPr="00F926BA">
        <w:rPr>
          <w:color w:val="auto"/>
          <w:lang w:val="ru-RU"/>
        </w:rPr>
        <w:t xml:space="preserve">Таким образом, работу по социализации и языковой адаптации </w:t>
      </w:r>
      <w:proofErr w:type="gramStart"/>
      <w:r w:rsidRPr="00F926BA">
        <w:rPr>
          <w:color w:val="auto"/>
          <w:lang w:val="ru-RU"/>
        </w:rPr>
        <w:t xml:space="preserve">детей иностранных граждан, обучающихся в </w:t>
      </w:r>
      <w:r w:rsidR="00EB1661" w:rsidRPr="00F926BA">
        <w:rPr>
          <w:color w:val="auto"/>
          <w:lang w:val="ru-RU"/>
        </w:rPr>
        <w:t xml:space="preserve">ДОУ </w:t>
      </w:r>
      <w:r w:rsidRPr="00F926BA">
        <w:rPr>
          <w:color w:val="auto"/>
          <w:lang w:val="ru-RU"/>
        </w:rPr>
        <w:t>организовыва</w:t>
      </w:r>
      <w:r w:rsidR="00EB1661" w:rsidRPr="00F926BA">
        <w:rPr>
          <w:color w:val="auto"/>
          <w:lang w:val="ru-RU"/>
        </w:rPr>
        <w:t>ется</w:t>
      </w:r>
      <w:proofErr w:type="gramEnd"/>
      <w:r w:rsidRPr="00F926BA">
        <w:rPr>
          <w:color w:val="auto"/>
          <w:lang w:val="ru-RU"/>
        </w:rPr>
        <w:t xml:space="preserve"> с учетом особенностей социальной ситуации каждого ребенка персонально. </w:t>
      </w:r>
    </w:p>
    <w:p w:rsidR="00AE5617" w:rsidRPr="00F926BA" w:rsidRDefault="00BD000F">
      <w:pPr>
        <w:ind w:left="93" w:right="143"/>
        <w:rPr>
          <w:color w:val="auto"/>
          <w:lang w:val="ru-RU"/>
        </w:rPr>
      </w:pPr>
      <w:r w:rsidRPr="00F926BA">
        <w:rPr>
          <w:color w:val="auto"/>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w:t>
      </w:r>
      <w:r w:rsidRPr="00F926BA">
        <w:rPr>
          <w:color w:val="auto"/>
          <w:lang w:val="ru-RU"/>
        </w:rPr>
        <w:lastRenderedPageBreak/>
        <w:t xml:space="preserve">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Pr="00F926BA">
        <w:rPr>
          <w:b/>
          <w:color w:val="auto"/>
          <w:lang w:val="ru-RU"/>
        </w:rPr>
        <w:t xml:space="preserve"> </w:t>
      </w:r>
    </w:p>
    <w:p w:rsidR="00AE5617" w:rsidRPr="00F926BA" w:rsidRDefault="00BD000F">
      <w:pPr>
        <w:ind w:left="93" w:right="143"/>
        <w:rPr>
          <w:color w:val="auto"/>
          <w:lang w:val="ru-RU"/>
        </w:rPr>
      </w:pPr>
      <w:proofErr w:type="gramStart"/>
      <w:r w:rsidRPr="00F926BA">
        <w:rPr>
          <w:color w:val="auto"/>
          <w:lang w:val="ru-RU"/>
        </w:rPr>
        <w:t xml:space="preserve">К целевой группе </w:t>
      </w:r>
      <w:r w:rsidRPr="00F926BA">
        <w:rPr>
          <w:i/>
          <w:color w:val="auto"/>
          <w:lang w:val="ru-RU"/>
        </w:rPr>
        <w:t xml:space="preserve">обучающихся «группы риска» </w:t>
      </w:r>
      <w:r w:rsidRPr="00F926BA">
        <w:rPr>
          <w:color w:val="auto"/>
          <w:lang w:val="ru-RU"/>
        </w:rPr>
        <w:t>могут быть отнесены дети, имеющие проблемы с п</w:t>
      </w:r>
      <w:r w:rsidRPr="00F926BA">
        <w:rPr>
          <w:b/>
          <w:color w:val="auto"/>
          <w:lang w:val="ru-RU"/>
        </w:rPr>
        <w:t>с</w:t>
      </w:r>
      <w:r w:rsidRPr="00F926BA">
        <w:rPr>
          <w:color w:val="auto"/>
          <w:lang w:val="ru-RU"/>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roofErr w:type="gramEnd"/>
    </w:p>
    <w:p w:rsidR="00AE5617" w:rsidRPr="00F926BA" w:rsidRDefault="00BD000F">
      <w:pPr>
        <w:ind w:left="93" w:right="143"/>
        <w:rPr>
          <w:color w:val="auto"/>
          <w:lang w:val="ru-RU"/>
        </w:rPr>
      </w:pPr>
      <w:r w:rsidRPr="00F926BA">
        <w:rPr>
          <w:color w:val="auto"/>
          <w:lang w:val="ru-RU"/>
        </w:rPr>
        <w:t xml:space="preserve">Направленность КРР с воспитанниками, имеющими девиации развития и поведения на дошкольном уровне образования:  </w:t>
      </w:r>
    </w:p>
    <w:p w:rsidR="009E0DD5" w:rsidRPr="00F926BA" w:rsidRDefault="00EB1661" w:rsidP="00EB1661">
      <w:pPr>
        <w:ind w:right="143"/>
        <w:rPr>
          <w:color w:val="auto"/>
          <w:lang w:val="ru-RU"/>
        </w:rPr>
      </w:pPr>
      <w:r w:rsidRPr="00F926BA">
        <w:rPr>
          <w:color w:val="auto"/>
          <w:lang w:val="ru-RU"/>
        </w:rPr>
        <w:t>коррекция/</w:t>
      </w:r>
      <w:r w:rsidR="00BD000F" w:rsidRPr="00F926BA">
        <w:rPr>
          <w:color w:val="auto"/>
          <w:lang w:val="ru-RU"/>
        </w:rPr>
        <w:t xml:space="preserve">развитие социально-коммуникативной, личностной, эмоционально-волевой сферы;  </w:t>
      </w:r>
    </w:p>
    <w:p w:rsidR="009E0DD5" w:rsidRPr="00F926BA" w:rsidRDefault="00BD000F" w:rsidP="00EB1661">
      <w:pPr>
        <w:ind w:right="143"/>
        <w:rPr>
          <w:color w:val="auto"/>
          <w:lang w:val="ru-RU"/>
        </w:rPr>
      </w:pPr>
      <w:r w:rsidRPr="00F926BA">
        <w:rPr>
          <w:color w:val="auto"/>
          <w:lang w:val="ru-RU"/>
        </w:rPr>
        <w:t xml:space="preserve">помощь в решении поведенческих проблем; </w:t>
      </w:r>
    </w:p>
    <w:p w:rsidR="009E0DD5" w:rsidRPr="00F926BA" w:rsidRDefault="00BD000F" w:rsidP="00EB1661">
      <w:pPr>
        <w:ind w:right="143"/>
        <w:rPr>
          <w:color w:val="auto"/>
          <w:lang w:val="ru-RU"/>
        </w:rPr>
      </w:pPr>
      <w:r w:rsidRPr="00F926BA">
        <w:rPr>
          <w:color w:val="auto"/>
          <w:lang w:val="ru-RU"/>
        </w:rPr>
        <w:t xml:space="preserve">формирование адекватных, социально-приемлемых способов поведения;  </w:t>
      </w:r>
    </w:p>
    <w:p w:rsidR="00AE5617" w:rsidRPr="00F926BA" w:rsidRDefault="00BD000F" w:rsidP="00EB1661">
      <w:pPr>
        <w:ind w:right="143"/>
        <w:rPr>
          <w:color w:val="auto"/>
          <w:lang w:val="ru-RU"/>
        </w:rPr>
      </w:pPr>
      <w:r w:rsidRPr="00F926BA">
        <w:rPr>
          <w:color w:val="auto"/>
          <w:lang w:val="ru-RU"/>
        </w:rPr>
        <w:t xml:space="preserve">развитие рефлексивных способностей;  совершенствование способов </w:t>
      </w:r>
      <w:proofErr w:type="spellStart"/>
      <w:r w:rsidRPr="00F926BA">
        <w:rPr>
          <w:color w:val="auto"/>
          <w:lang w:val="ru-RU"/>
        </w:rPr>
        <w:t>саморегуляции</w:t>
      </w:r>
      <w:proofErr w:type="spellEnd"/>
      <w:r w:rsidRPr="00F926BA">
        <w:rPr>
          <w:color w:val="auto"/>
          <w:lang w:val="ru-RU"/>
        </w:rPr>
        <w:t xml:space="preserve">. </w:t>
      </w:r>
    </w:p>
    <w:p w:rsidR="00AE5617" w:rsidRPr="00F926BA" w:rsidRDefault="00BD000F">
      <w:pPr>
        <w:ind w:left="93" w:right="143"/>
        <w:rPr>
          <w:color w:val="auto"/>
          <w:lang w:val="ru-RU"/>
        </w:rPr>
      </w:pPr>
      <w:r w:rsidRPr="00F926BA">
        <w:rPr>
          <w:color w:val="auto"/>
          <w:lang w:val="ru-RU"/>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r w:rsidRPr="00F926BA">
        <w:rPr>
          <w:b/>
          <w:i/>
          <w:color w:val="auto"/>
          <w:lang w:val="ru-RU"/>
        </w:rPr>
        <w:t xml:space="preserve"> </w:t>
      </w:r>
    </w:p>
    <w:p w:rsidR="00AE5617" w:rsidRPr="00172ACF" w:rsidRDefault="00BD000F">
      <w:pPr>
        <w:spacing w:after="35" w:line="259" w:lineRule="auto"/>
        <w:ind w:left="816" w:firstLine="0"/>
        <w:jc w:val="left"/>
        <w:rPr>
          <w:color w:val="FF0000"/>
          <w:lang w:val="ru-RU"/>
        </w:rPr>
      </w:pPr>
      <w:r w:rsidRPr="00172ACF">
        <w:rPr>
          <w:rFonts w:ascii="Calibri" w:eastAsia="Calibri" w:hAnsi="Calibri" w:cs="Calibri"/>
          <w:color w:val="FF0000"/>
          <w:sz w:val="22"/>
          <w:lang w:val="ru-RU"/>
        </w:rPr>
        <w:t xml:space="preserve"> </w:t>
      </w:r>
    </w:p>
    <w:p w:rsidR="00AE5617" w:rsidRPr="000D2FB7" w:rsidRDefault="00BD000F">
      <w:pPr>
        <w:pStyle w:val="4"/>
        <w:ind w:left="103" w:right="609"/>
        <w:rPr>
          <w:color w:val="auto"/>
        </w:rPr>
      </w:pPr>
      <w:r w:rsidRPr="000D2FB7">
        <w:rPr>
          <w:color w:val="auto"/>
        </w:rPr>
        <w:t xml:space="preserve">2.1.3.8. Особенности образовательной деятельности разных видов и культурных практик </w:t>
      </w:r>
    </w:p>
    <w:p w:rsidR="00AE5617" w:rsidRPr="000D2FB7" w:rsidRDefault="00BD000F" w:rsidP="00B31B50">
      <w:pPr>
        <w:spacing w:after="14" w:line="259" w:lineRule="auto"/>
        <w:ind w:left="108" w:firstLine="0"/>
        <w:jc w:val="left"/>
        <w:rPr>
          <w:color w:val="auto"/>
          <w:lang w:val="ru-RU"/>
        </w:rPr>
      </w:pPr>
      <w:r w:rsidRPr="000D2FB7">
        <w:rPr>
          <w:b/>
          <w:color w:val="auto"/>
          <w:lang w:val="ru-RU"/>
        </w:rPr>
        <w:t xml:space="preserve"> </w:t>
      </w:r>
      <w:r w:rsidR="00B31B50" w:rsidRPr="000D2FB7">
        <w:rPr>
          <w:b/>
          <w:color w:val="auto"/>
          <w:lang w:val="ru-RU"/>
        </w:rPr>
        <w:tab/>
      </w:r>
      <w:proofErr w:type="gramStart"/>
      <w:r w:rsidRPr="000D2FB7">
        <w:rPr>
          <w:color w:val="auto"/>
          <w:lang w:val="ru-RU"/>
        </w:rPr>
        <w:t>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w:t>
      </w:r>
      <w:r w:rsidR="00037578" w:rsidRPr="000D2FB7">
        <w:rPr>
          <w:color w:val="auto"/>
          <w:lang w:val="ru-RU"/>
        </w:rPr>
        <w:t>-</w:t>
      </w:r>
      <w:r w:rsidRPr="000D2FB7">
        <w:rPr>
          <w:color w:val="auto"/>
          <w:lang w:val="ru-RU"/>
        </w:rPr>
        <w:t xml:space="preserve">исследовательской, продуктивной, музыкально-художественной, двигательной);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  </w:t>
      </w:r>
      <w:proofErr w:type="gramEnd"/>
    </w:p>
    <w:p w:rsidR="00037578" w:rsidRPr="000D2FB7" w:rsidRDefault="00BD000F" w:rsidP="00037578">
      <w:pPr>
        <w:ind w:left="93" w:right="143" w:firstLine="605"/>
        <w:rPr>
          <w:color w:val="auto"/>
          <w:lang w:val="ru-RU"/>
        </w:rPr>
      </w:pPr>
      <w:r w:rsidRPr="000D2FB7">
        <w:rPr>
          <w:color w:val="auto"/>
          <w:lang w:val="ru-RU"/>
        </w:rPr>
        <w:t xml:space="preserve">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AE5617" w:rsidRPr="000D2FB7" w:rsidRDefault="00037578" w:rsidP="00037578">
      <w:pPr>
        <w:ind w:left="93" w:right="143" w:firstLine="605"/>
        <w:rPr>
          <w:color w:val="auto"/>
          <w:lang w:val="ru-RU"/>
        </w:rPr>
      </w:pPr>
      <w:r w:rsidRPr="000D2FB7">
        <w:rPr>
          <w:color w:val="auto"/>
          <w:lang w:val="ru-RU"/>
        </w:rPr>
        <w:t xml:space="preserve">- </w:t>
      </w:r>
      <w:r w:rsidR="00BD000F" w:rsidRPr="000D2FB7">
        <w:rPr>
          <w:color w:val="auto"/>
          <w:lang w:val="ru-RU"/>
        </w:rPr>
        <w:t xml:space="preserve">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AE5617" w:rsidRPr="000D2FB7" w:rsidRDefault="00037578">
      <w:pPr>
        <w:ind w:left="93" w:right="143"/>
        <w:rPr>
          <w:color w:val="auto"/>
          <w:lang w:val="ru-RU"/>
        </w:rPr>
      </w:pPr>
      <w:r w:rsidRPr="000D2FB7">
        <w:rPr>
          <w:color w:val="auto"/>
          <w:lang w:val="ru-RU"/>
        </w:rPr>
        <w:t xml:space="preserve">- </w:t>
      </w:r>
      <w:r w:rsidR="00BD000F" w:rsidRPr="000D2FB7">
        <w:rPr>
          <w:color w:val="auto"/>
          <w:lang w:val="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AE5617" w:rsidRPr="000D2FB7" w:rsidRDefault="00E9471A">
      <w:pPr>
        <w:ind w:left="93" w:right="143"/>
        <w:rPr>
          <w:color w:val="auto"/>
          <w:lang w:val="ru-RU"/>
        </w:rPr>
      </w:pPr>
      <w:r w:rsidRPr="000D2FB7">
        <w:rPr>
          <w:color w:val="auto"/>
          <w:lang w:val="ru-RU"/>
        </w:rPr>
        <w:lastRenderedPageBreak/>
        <w:t>- с</w:t>
      </w:r>
      <w:r w:rsidR="00BD000F" w:rsidRPr="000D2FB7">
        <w:rPr>
          <w:color w:val="auto"/>
          <w:lang w:val="ru-RU"/>
        </w:rPr>
        <w:t xml:space="preserve">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AE5617" w:rsidRPr="000D2FB7" w:rsidRDefault="00BD000F">
      <w:pPr>
        <w:ind w:left="93" w:right="143"/>
        <w:rPr>
          <w:color w:val="auto"/>
          <w:lang w:val="ru-RU"/>
        </w:rPr>
      </w:pPr>
      <w:r w:rsidRPr="000D2FB7">
        <w:rPr>
          <w:color w:val="auto"/>
          <w:lang w:val="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AE5617" w:rsidRPr="000D2FB7" w:rsidRDefault="00BD000F">
      <w:pPr>
        <w:ind w:left="93" w:right="143"/>
        <w:rPr>
          <w:color w:val="auto"/>
          <w:lang w:val="ru-RU"/>
        </w:rPr>
      </w:pPr>
      <w:r w:rsidRPr="000D2FB7">
        <w:rPr>
          <w:color w:val="auto"/>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AE5617" w:rsidRPr="000D2FB7" w:rsidRDefault="00BD000F">
      <w:pPr>
        <w:ind w:left="93" w:right="143"/>
        <w:rPr>
          <w:color w:val="auto"/>
          <w:lang w:val="ru-RU"/>
        </w:rPr>
      </w:pPr>
      <w:r w:rsidRPr="000D2FB7">
        <w:rPr>
          <w:color w:val="auto"/>
          <w:lang w:val="ru-RU"/>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w:t>
      </w:r>
    </w:p>
    <w:p w:rsidR="00AE5617" w:rsidRPr="000D2FB7" w:rsidRDefault="00BD000F">
      <w:pPr>
        <w:ind w:left="93" w:right="143"/>
        <w:rPr>
          <w:color w:val="auto"/>
          <w:lang w:val="ru-RU"/>
        </w:rPr>
      </w:pPr>
      <w:r w:rsidRPr="000D2FB7">
        <w:rPr>
          <w:color w:val="auto"/>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AE5617" w:rsidRPr="000D2FB7" w:rsidRDefault="00BD000F">
      <w:pPr>
        <w:ind w:left="93" w:right="143"/>
        <w:rPr>
          <w:color w:val="auto"/>
          <w:lang w:val="ru-RU"/>
        </w:rPr>
      </w:pPr>
      <w:r w:rsidRPr="000D2FB7">
        <w:rPr>
          <w:color w:val="auto"/>
          <w:lang w:val="ru-RU"/>
        </w:rPr>
        <w:t xml:space="preserve">Образовательная деятельность, осуществляемая в утренний отрезок времени, может включать:  </w:t>
      </w:r>
    </w:p>
    <w:p w:rsidR="0073555D" w:rsidRPr="000D2FB7" w:rsidRDefault="00BD000F" w:rsidP="0073555D">
      <w:pPr>
        <w:spacing w:after="10"/>
        <w:ind w:left="103" w:right="156" w:firstLine="617"/>
        <w:rPr>
          <w:color w:val="auto"/>
          <w:lang w:val="ru-RU"/>
        </w:rPr>
      </w:pPr>
      <w:r w:rsidRPr="000D2FB7">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73555D" w:rsidRPr="000D2FB7" w:rsidRDefault="00BD000F" w:rsidP="0073555D">
      <w:pPr>
        <w:spacing w:after="10"/>
        <w:ind w:left="103" w:right="156" w:firstLine="617"/>
        <w:rPr>
          <w:color w:val="auto"/>
          <w:lang w:val="ru-RU"/>
        </w:rPr>
      </w:pPr>
      <w:r w:rsidRPr="000D2FB7">
        <w:rPr>
          <w:color w:val="auto"/>
          <w:lang w:val="ru-RU"/>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rsidR="0073555D" w:rsidRPr="000D2FB7" w:rsidRDefault="00BD000F" w:rsidP="0073555D">
      <w:pPr>
        <w:spacing w:after="10"/>
        <w:ind w:left="103" w:right="156" w:firstLine="617"/>
        <w:rPr>
          <w:color w:val="auto"/>
          <w:lang w:val="ru-RU"/>
        </w:rPr>
      </w:pPr>
      <w:r w:rsidRPr="000D2FB7">
        <w:rPr>
          <w:color w:val="auto"/>
          <w:lang w:val="ru-RU"/>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w:t>
      </w:r>
    </w:p>
    <w:p w:rsidR="0073555D" w:rsidRPr="000D2FB7" w:rsidRDefault="00BD000F" w:rsidP="0073555D">
      <w:pPr>
        <w:spacing w:after="10"/>
        <w:ind w:left="103" w:right="156" w:firstLine="617"/>
        <w:rPr>
          <w:color w:val="auto"/>
          <w:lang w:val="ru-RU"/>
        </w:rPr>
      </w:pPr>
      <w:r w:rsidRPr="000D2FB7">
        <w:rPr>
          <w:color w:val="auto"/>
          <w:lang w:val="ru-RU"/>
        </w:rPr>
        <w:t xml:space="preserve">индивидуальную работу с детьми в соответствии с задачами разных образовательных областей; </w:t>
      </w:r>
    </w:p>
    <w:p w:rsidR="00AE5617" w:rsidRPr="000D2FB7" w:rsidRDefault="00BD000F" w:rsidP="0073555D">
      <w:pPr>
        <w:spacing w:after="10"/>
        <w:ind w:left="103" w:right="156" w:firstLine="617"/>
        <w:rPr>
          <w:color w:val="auto"/>
          <w:lang w:val="ru-RU"/>
        </w:rPr>
      </w:pPr>
      <w:proofErr w:type="gramStart"/>
      <w:r w:rsidRPr="000D2FB7">
        <w:rPr>
          <w:color w:val="auto"/>
          <w:lang w:val="ru-RU"/>
        </w:rPr>
        <w:t xml:space="preserve">продуктивную деятельность детей по интересам детей (рисование, конструирование, лепка </w:t>
      </w:r>
      <w:proofErr w:type="gramEnd"/>
    </w:p>
    <w:p w:rsidR="00AE5617" w:rsidRPr="000D2FB7" w:rsidRDefault="00BD000F">
      <w:pPr>
        <w:spacing w:after="35"/>
        <w:ind w:left="93" w:right="143" w:firstLine="0"/>
        <w:rPr>
          <w:color w:val="auto"/>
          <w:lang w:val="ru-RU"/>
        </w:rPr>
      </w:pPr>
      <w:r w:rsidRPr="000D2FB7">
        <w:rPr>
          <w:color w:val="auto"/>
          <w:lang w:val="ru-RU"/>
        </w:rPr>
        <w:t xml:space="preserve">и др.); </w:t>
      </w:r>
    </w:p>
    <w:p w:rsidR="00AE5617" w:rsidRPr="000D2FB7" w:rsidRDefault="00BD000F">
      <w:pPr>
        <w:tabs>
          <w:tab w:val="center" w:pos="1705"/>
          <w:tab w:val="center" w:pos="2905"/>
          <w:tab w:val="center" w:pos="3966"/>
          <w:tab w:val="center" w:pos="5552"/>
          <w:tab w:val="center" w:pos="7530"/>
          <w:tab w:val="right" w:pos="10461"/>
        </w:tabs>
        <w:spacing w:after="10"/>
        <w:ind w:firstLine="0"/>
        <w:jc w:val="left"/>
        <w:rPr>
          <w:color w:val="auto"/>
          <w:lang w:val="ru-RU"/>
        </w:rPr>
      </w:pPr>
      <w:r w:rsidRPr="000D2FB7">
        <w:rPr>
          <w:rFonts w:ascii="Calibri" w:eastAsia="Calibri" w:hAnsi="Calibri" w:cs="Calibri"/>
          <w:color w:val="auto"/>
          <w:sz w:val="22"/>
          <w:lang w:val="ru-RU"/>
        </w:rPr>
        <w:tab/>
      </w:r>
      <w:r w:rsidRPr="000D2FB7">
        <w:rPr>
          <w:color w:val="auto"/>
          <w:lang w:val="ru-RU"/>
        </w:rPr>
        <w:t xml:space="preserve">оздоровительные </w:t>
      </w:r>
      <w:r w:rsidRPr="000D2FB7">
        <w:rPr>
          <w:color w:val="auto"/>
          <w:lang w:val="ru-RU"/>
        </w:rPr>
        <w:tab/>
        <w:t xml:space="preserve">и </w:t>
      </w:r>
      <w:r w:rsidRPr="000D2FB7">
        <w:rPr>
          <w:color w:val="auto"/>
          <w:lang w:val="ru-RU"/>
        </w:rPr>
        <w:tab/>
        <w:t xml:space="preserve">закаливающие </w:t>
      </w:r>
      <w:r w:rsidRPr="000D2FB7">
        <w:rPr>
          <w:color w:val="auto"/>
          <w:lang w:val="ru-RU"/>
        </w:rPr>
        <w:tab/>
        <w:t xml:space="preserve">процедуры, </w:t>
      </w:r>
      <w:r w:rsidRPr="000D2FB7">
        <w:rPr>
          <w:color w:val="auto"/>
          <w:lang w:val="ru-RU"/>
        </w:rPr>
        <w:tab/>
        <w:t xml:space="preserve">здоровьесберегающие </w:t>
      </w:r>
      <w:r w:rsidRPr="000D2FB7">
        <w:rPr>
          <w:color w:val="auto"/>
          <w:lang w:val="ru-RU"/>
        </w:rPr>
        <w:tab/>
        <w:t xml:space="preserve">мероприятия, </w:t>
      </w:r>
    </w:p>
    <w:p w:rsidR="00AE5617" w:rsidRPr="000D2FB7" w:rsidRDefault="00BD000F">
      <w:pPr>
        <w:ind w:left="93" w:right="143" w:firstLine="0"/>
        <w:rPr>
          <w:color w:val="auto"/>
          <w:lang w:val="ru-RU"/>
        </w:rPr>
      </w:pPr>
      <w:r w:rsidRPr="000D2FB7">
        <w:rPr>
          <w:color w:val="auto"/>
          <w:lang w:val="ru-RU"/>
        </w:rPr>
        <w:t xml:space="preserve">двигательную деятельность (подвижные игры, гимнастика и др.). </w:t>
      </w:r>
    </w:p>
    <w:p w:rsidR="00AE5617" w:rsidRPr="000D2FB7" w:rsidRDefault="00BD000F">
      <w:pPr>
        <w:ind w:left="93" w:right="143"/>
        <w:rPr>
          <w:color w:val="auto"/>
          <w:lang w:val="ru-RU"/>
        </w:rPr>
      </w:pPr>
      <w:r w:rsidRPr="000D2FB7">
        <w:rPr>
          <w:color w:val="auto"/>
          <w:lang w:val="ru-RU"/>
        </w:rPr>
        <w:t xml:space="preserve">Согласно требованиям </w:t>
      </w:r>
      <w:r w:rsidR="00BD2C62" w:rsidRPr="000D2FB7">
        <w:rPr>
          <w:color w:val="auto"/>
          <w:lang w:val="ru-RU"/>
        </w:rPr>
        <w:t xml:space="preserve">действующего </w:t>
      </w:r>
      <w:r w:rsidRPr="000D2FB7">
        <w:rPr>
          <w:color w:val="auto"/>
          <w:lang w:val="ru-RU"/>
        </w:rPr>
        <w:t>СанПиН</w:t>
      </w:r>
      <w:r w:rsidR="00BD2C62" w:rsidRPr="000D2FB7">
        <w:rPr>
          <w:color w:val="auto"/>
          <w:lang w:val="ru-RU"/>
        </w:rPr>
        <w:t xml:space="preserve">а </w:t>
      </w:r>
      <w:r w:rsidRPr="000D2FB7">
        <w:rPr>
          <w:color w:val="auto"/>
          <w:lang w:val="ru-RU"/>
        </w:rPr>
        <w:t xml:space="preserve">(далее – Гигиенические нормативы) в режиме дня предусмотрено время для проведения занятий.  </w:t>
      </w:r>
    </w:p>
    <w:p w:rsidR="00AE5617" w:rsidRPr="000D2FB7" w:rsidRDefault="00BD000F">
      <w:pPr>
        <w:ind w:left="93" w:right="143"/>
        <w:rPr>
          <w:color w:val="auto"/>
          <w:lang w:val="ru-RU"/>
        </w:rPr>
      </w:pPr>
      <w:r w:rsidRPr="000D2FB7">
        <w:rPr>
          <w:color w:val="auto"/>
          <w:lang w:val="ru-RU"/>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w:t>
      </w:r>
      <w:r w:rsidRPr="000D2FB7">
        <w:rPr>
          <w:color w:val="auto"/>
          <w:lang w:val="ru-RU"/>
        </w:rPr>
        <w:lastRenderedPageBreak/>
        <w:t xml:space="preserve">осуществляется педагогам самостоятельно. </w:t>
      </w:r>
      <w:proofErr w:type="gramStart"/>
      <w:r w:rsidRPr="000D2FB7">
        <w:rPr>
          <w:color w:val="auto"/>
          <w:lang w:val="ru-RU"/>
        </w:rPr>
        <w:t>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w:t>
      </w:r>
      <w:proofErr w:type="gramEnd"/>
      <w:r w:rsidRPr="000D2FB7">
        <w:rPr>
          <w:color w:val="auto"/>
          <w:lang w:val="ru-RU"/>
        </w:rPr>
        <w:t xml:space="preserve"> дошкольного возраста в процесс сотворчества, содействия, сопереживания. </w:t>
      </w:r>
    </w:p>
    <w:p w:rsidR="00AE5617" w:rsidRPr="000D2FB7" w:rsidRDefault="00BD000F">
      <w:pPr>
        <w:ind w:left="93" w:right="143"/>
        <w:rPr>
          <w:color w:val="auto"/>
          <w:lang w:val="ru-RU"/>
        </w:rPr>
      </w:pPr>
      <w:r w:rsidRPr="000D2FB7">
        <w:rPr>
          <w:color w:val="auto"/>
          <w:lang w:val="ru-RU"/>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rsidR="00AE5617" w:rsidRPr="000D2FB7" w:rsidRDefault="00BD000F">
      <w:pPr>
        <w:ind w:left="93" w:right="143"/>
        <w:rPr>
          <w:color w:val="auto"/>
          <w:lang w:val="ru-RU"/>
        </w:rPr>
      </w:pPr>
      <w:r w:rsidRPr="000D2FB7">
        <w:rPr>
          <w:color w:val="auto"/>
          <w:lang w:val="ru-RU"/>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AE5617" w:rsidRPr="000D2FB7" w:rsidRDefault="00BD000F">
      <w:pPr>
        <w:ind w:left="816" w:right="143" w:firstLine="0"/>
        <w:rPr>
          <w:color w:val="auto"/>
          <w:lang w:val="ru-RU"/>
        </w:rPr>
      </w:pPr>
      <w:r w:rsidRPr="000D2FB7">
        <w:rPr>
          <w:color w:val="auto"/>
          <w:lang w:val="ru-RU"/>
        </w:rPr>
        <w:t xml:space="preserve">Образовательная деятельность, осуществляемая во время прогулки, включает:  </w:t>
      </w:r>
    </w:p>
    <w:p w:rsidR="00BD2C62" w:rsidRPr="000D2FB7" w:rsidRDefault="00BD000F" w:rsidP="00BD2C62">
      <w:pPr>
        <w:spacing w:after="10"/>
        <w:ind w:left="103" w:right="156" w:firstLine="617"/>
        <w:rPr>
          <w:color w:val="auto"/>
          <w:lang w:val="ru-RU"/>
        </w:rPr>
      </w:pPr>
      <w:r w:rsidRPr="000D2FB7">
        <w:rPr>
          <w:color w:val="auto"/>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D2C62" w:rsidRPr="000D2FB7" w:rsidRDefault="00BD000F" w:rsidP="00BD2C62">
      <w:pPr>
        <w:spacing w:after="10"/>
        <w:ind w:left="103" w:right="156" w:firstLine="617"/>
        <w:rPr>
          <w:color w:val="auto"/>
          <w:lang w:val="ru-RU"/>
        </w:rPr>
      </w:pPr>
      <w:r w:rsidRPr="000D2FB7">
        <w:rPr>
          <w:color w:val="auto"/>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BD2C62" w:rsidRPr="000D2FB7" w:rsidRDefault="00BD000F" w:rsidP="00BD2C62">
      <w:pPr>
        <w:spacing w:after="10"/>
        <w:ind w:left="103" w:right="156" w:firstLine="617"/>
        <w:rPr>
          <w:color w:val="auto"/>
          <w:lang w:val="ru-RU"/>
        </w:rPr>
      </w:pPr>
      <w:r w:rsidRPr="000D2FB7">
        <w:rPr>
          <w:color w:val="auto"/>
          <w:lang w:val="ru-RU"/>
        </w:rPr>
        <w:t xml:space="preserve">экспериментирование с объектами неживой природы;     </w:t>
      </w:r>
    </w:p>
    <w:p w:rsidR="00BD2C62" w:rsidRPr="000D2FB7" w:rsidRDefault="00BD000F" w:rsidP="00BD2C62">
      <w:pPr>
        <w:spacing w:after="10"/>
        <w:ind w:left="103" w:right="156" w:firstLine="617"/>
        <w:rPr>
          <w:color w:val="auto"/>
          <w:lang w:val="ru-RU"/>
        </w:rPr>
      </w:pPr>
      <w:r w:rsidRPr="000D2FB7">
        <w:rPr>
          <w:color w:val="auto"/>
          <w:lang w:val="ru-RU"/>
        </w:rPr>
        <w:t>сюжетно-ролевые и конструктивные игры (с песком, со снегом, с природным материалом);</w:t>
      </w:r>
    </w:p>
    <w:p w:rsidR="00BD2C62" w:rsidRPr="000D2FB7" w:rsidRDefault="00BD000F" w:rsidP="00BD2C62">
      <w:pPr>
        <w:spacing w:after="10"/>
        <w:ind w:left="103" w:right="156" w:firstLine="617"/>
        <w:rPr>
          <w:color w:val="auto"/>
          <w:lang w:val="ru-RU"/>
        </w:rPr>
      </w:pPr>
      <w:r w:rsidRPr="000D2FB7">
        <w:rPr>
          <w:color w:val="auto"/>
          <w:lang w:val="ru-RU"/>
        </w:rPr>
        <w:t xml:space="preserve">элементарную трудовую деятельность детей на участке детского сада;  </w:t>
      </w:r>
    </w:p>
    <w:p w:rsidR="00BD2C62" w:rsidRPr="000D2FB7" w:rsidRDefault="00BD000F" w:rsidP="00BD2C62">
      <w:pPr>
        <w:spacing w:after="10"/>
        <w:ind w:left="103" w:right="156" w:firstLine="617"/>
        <w:rPr>
          <w:color w:val="auto"/>
          <w:lang w:val="ru-RU"/>
        </w:rPr>
      </w:pPr>
      <w:r w:rsidRPr="000D2FB7">
        <w:rPr>
          <w:color w:val="auto"/>
          <w:lang w:val="ru-RU"/>
        </w:rPr>
        <w:t xml:space="preserve">свободное общение воспитателя с детьми, индивидуальную работу; </w:t>
      </w:r>
    </w:p>
    <w:p w:rsidR="00AE5617" w:rsidRPr="000D2FB7" w:rsidRDefault="00BD000F" w:rsidP="00BD2C62">
      <w:pPr>
        <w:spacing w:after="10"/>
        <w:ind w:left="103" w:right="156" w:firstLine="617"/>
        <w:rPr>
          <w:color w:val="auto"/>
          <w:lang w:val="ru-RU"/>
        </w:rPr>
      </w:pPr>
      <w:r w:rsidRPr="000D2FB7">
        <w:rPr>
          <w:color w:val="auto"/>
          <w:lang w:val="ru-RU"/>
        </w:rPr>
        <w:t xml:space="preserve">проведение спортивных праздников (при необходимости).  </w:t>
      </w:r>
    </w:p>
    <w:p w:rsidR="00BD2C62" w:rsidRPr="000D2FB7" w:rsidRDefault="00BD000F" w:rsidP="00BD2C62">
      <w:pPr>
        <w:ind w:left="93" w:right="143"/>
        <w:rPr>
          <w:color w:val="auto"/>
          <w:lang w:val="ru-RU"/>
        </w:rPr>
      </w:pPr>
      <w:r w:rsidRPr="000D2FB7">
        <w:rPr>
          <w:color w:val="auto"/>
          <w:lang w:val="ru-RU"/>
        </w:rPr>
        <w:t>Образовательная деятельность, осуществляемая во вторую половину дня, может включать:</w:t>
      </w:r>
    </w:p>
    <w:p w:rsidR="00BD2C62" w:rsidRPr="000D2FB7" w:rsidRDefault="00BD000F" w:rsidP="00BD2C62">
      <w:pPr>
        <w:ind w:left="93" w:right="143"/>
        <w:rPr>
          <w:color w:val="auto"/>
          <w:lang w:val="ru-RU"/>
        </w:rPr>
      </w:pPr>
      <w:r w:rsidRPr="000D2FB7">
        <w:rPr>
          <w:color w:val="auto"/>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BD2C62" w:rsidRPr="000D2FB7" w:rsidRDefault="00BD000F" w:rsidP="00BD2C62">
      <w:pPr>
        <w:ind w:left="93" w:right="143"/>
        <w:rPr>
          <w:color w:val="auto"/>
          <w:lang w:val="ru-RU"/>
        </w:rPr>
      </w:pPr>
      <w:r w:rsidRPr="000D2FB7">
        <w:rPr>
          <w:color w:val="auto"/>
          <w:lang w:val="ru-RU"/>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w:t>
      </w:r>
      <w:proofErr w:type="spellStart"/>
      <w:proofErr w:type="gramStart"/>
      <w:r w:rsidRPr="000D2FB7">
        <w:rPr>
          <w:color w:val="auto"/>
          <w:lang w:val="ru-RU"/>
        </w:rPr>
        <w:t>др</w:t>
      </w:r>
      <w:proofErr w:type="spellEnd"/>
      <w:proofErr w:type="gramEnd"/>
      <w:r w:rsidRPr="000D2FB7">
        <w:rPr>
          <w:color w:val="auto"/>
          <w:lang w:val="ru-RU"/>
        </w:rPr>
        <w:t xml:space="preserve">); </w:t>
      </w:r>
    </w:p>
    <w:p w:rsidR="00BD2C62" w:rsidRPr="000D2FB7" w:rsidRDefault="00BD000F" w:rsidP="00BD2C62">
      <w:pPr>
        <w:ind w:left="93" w:right="143"/>
        <w:rPr>
          <w:color w:val="auto"/>
          <w:lang w:val="ru-RU"/>
        </w:rPr>
      </w:pPr>
      <w:r w:rsidRPr="000D2FB7">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D2C62" w:rsidRPr="000D2FB7" w:rsidRDefault="00BD000F" w:rsidP="00BD2C62">
      <w:pPr>
        <w:ind w:left="93" w:right="143"/>
        <w:rPr>
          <w:color w:val="auto"/>
          <w:lang w:val="ru-RU"/>
        </w:rPr>
      </w:pPr>
      <w:r w:rsidRPr="000D2FB7">
        <w:rPr>
          <w:color w:val="auto"/>
          <w:lang w:val="ru-RU"/>
        </w:rPr>
        <w:t>опыты и эксперименты, практико-ориентированные проекты, коллекционирование и др.;</w:t>
      </w:r>
    </w:p>
    <w:p w:rsidR="00AE5617" w:rsidRPr="000D2FB7" w:rsidRDefault="00BD000F" w:rsidP="00BD2C62">
      <w:pPr>
        <w:spacing w:after="10"/>
        <w:ind w:left="103" w:right="156" w:firstLine="617"/>
        <w:jc w:val="center"/>
        <w:rPr>
          <w:color w:val="auto"/>
          <w:lang w:val="ru-RU"/>
        </w:rPr>
      </w:pPr>
      <w:r w:rsidRPr="000D2FB7">
        <w:rPr>
          <w:color w:val="auto"/>
          <w:lang w:val="ru-RU"/>
        </w:rPr>
        <w:t xml:space="preserve">чтение художественной литературы, прослушивание аудиозаписей лучших образов чтения, </w:t>
      </w:r>
    </w:p>
    <w:p w:rsidR="00BD2C62" w:rsidRPr="000D2FB7" w:rsidRDefault="00BD000F">
      <w:pPr>
        <w:ind w:left="801" w:right="143" w:hanging="708"/>
        <w:rPr>
          <w:color w:val="auto"/>
          <w:lang w:val="ru-RU"/>
        </w:rPr>
      </w:pPr>
      <w:r w:rsidRPr="000D2FB7">
        <w:rPr>
          <w:color w:val="auto"/>
          <w:lang w:val="ru-RU"/>
        </w:rPr>
        <w:t xml:space="preserve">рассматривание иллюстраций, просмотр мультфильмов и др.;  </w:t>
      </w:r>
    </w:p>
    <w:p w:rsidR="00BD2C62" w:rsidRPr="000D2FB7" w:rsidRDefault="00BD000F" w:rsidP="00BD2C62">
      <w:pPr>
        <w:ind w:right="143"/>
        <w:rPr>
          <w:color w:val="auto"/>
          <w:lang w:val="ru-RU"/>
        </w:rPr>
      </w:pPr>
      <w:r w:rsidRPr="000D2FB7">
        <w:rPr>
          <w:color w:val="auto"/>
          <w:lang w:val="ru-RU"/>
        </w:rPr>
        <w:t>слушание исполнение музыкальных произведений, музыкально-</w:t>
      </w:r>
      <w:proofErr w:type="gramStart"/>
      <w:r w:rsidRPr="000D2FB7">
        <w:rPr>
          <w:color w:val="auto"/>
          <w:lang w:val="ru-RU"/>
        </w:rPr>
        <w:t>ритмические движения</w:t>
      </w:r>
      <w:proofErr w:type="gramEnd"/>
      <w:r w:rsidRPr="000D2FB7">
        <w:rPr>
          <w:color w:val="auto"/>
          <w:lang w:val="ru-RU"/>
        </w:rPr>
        <w:t xml:space="preserve">, музыкальные игры и импровизации; </w:t>
      </w:r>
    </w:p>
    <w:p w:rsidR="00BD2C62" w:rsidRPr="000D2FB7" w:rsidRDefault="00BD000F" w:rsidP="00BD2C62">
      <w:pPr>
        <w:ind w:right="143"/>
        <w:rPr>
          <w:color w:val="auto"/>
          <w:lang w:val="ru-RU"/>
        </w:rPr>
      </w:pPr>
      <w:r w:rsidRPr="000D2FB7">
        <w:rPr>
          <w:color w:val="auto"/>
          <w:lang w:val="ru-RU"/>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rsidR="00BD2C62" w:rsidRPr="000D2FB7" w:rsidRDefault="00BD000F" w:rsidP="00BD2C62">
      <w:pPr>
        <w:ind w:right="143"/>
        <w:rPr>
          <w:color w:val="auto"/>
          <w:lang w:val="ru-RU"/>
        </w:rPr>
      </w:pPr>
      <w:r w:rsidRPr="000D2FB7">
        <w:rPr>
          <w:color w:val="auto"/>
          <w:lang w:val="ru-RU"/>
        </w:rPr>
        <w:t xml:space="preserve">индивидуальную работу по всем видам деятельности и образовательным областям; </w:t>
      </w:r>
    </w:p>
    <w:p w:rsidR="00AE5617" w:rsidRPr="000D2FB7" w:rsidRDefault="00BD000F" w:rsidP="00BD2C62">
      <w:pPr>
        <w:ind w:right="143"/>
        <w:rPr>
          <w:color w:val="auto"/>
          <w:lang w:val="ru-RU"/>
        </w:rPr>
      </w:pPr>
      <w:r w:rsidRPr="000D2FB7">
        <w:rPr>
          <w:color w:val="auto"/>
          <w:lang w:val="ru-RU"/>
        </w:rPr>
        <w:t xml:space="preserve">работу с родителями (законными представителями). </w:t>
      </w:r>
    </w:p>
    <w:p w:rsidR="00AE5617" w:rsidRPr="000D2FB7" w:rsidRDefault="00BD000F">
      <w:pPr>
        <w:ind w:left="93" w:right="143"/>
        <w:rPr>
          <w:color w:val="auto"/>
          <w:lang w:val="ru-RU"/>
        </w:rPr>
      </w:pPr>
      <w:r w:rsidRPr="000D2FB7">
        <w:rPr>
          <w:color w:val="auto"/>
          <w:lang w:val="ru-RU"/>
        </w:rPr>
        <w:lastRenderedPageBreak/>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0D2FB7">
        <w:rPr>
          <w:color w:val="auto"/>
          <w:lang w:val="ru-RU"/>
        </w:rPr>
        <w:t>со</w:t>
      </w:r>
      <w:proofErr w:type="gramEnd"/>
      <w:r w:rsidRPr="000D2FB7">
        <w:rPr>
          <w:color w:val="auto"/>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AE5617" w:rsidRPr="000D2FB7" w:rsidRDefault="00BD000F">
      <w:pPr>
        <w:ind w:left="93" w:right="143"/>
        <w:rPr>
          <w:color w:val="auto"/>
          <w:lang w:val="ru-RU"/>
        </w:rPr>
      </w:pPr>
      <w:r w:rsidRPr="000D2FB7">
        <w:rPr>
          <w:color w:val="auto"/>
          <w:lang w:val="ru-RU"/>
        </w:rPr>
        <w:t xml:space="preserve">К культурным практикам относят игровую, продуктивную, </w:t>
      </w:r>
      <w:proofErr w:type="spellStart"/>
      <w:r w:rsidRPr="000D2FB7">
        <w:rPr>
          <w:color w:val="auto"/>
          <w:lang w:val="ru-RU"/>
        </w:rPr>
        <w:t>познавательноисследовательскую</w:t>
      </w:r>
      <w:proofErr w:type="spellEnd"/>
      <w:r w:rsidRPr="000D2FB7">
        <w:rPr>
          <w:color w:val="auto"/>
          <w:lang w:val="ru-RU"/>
        </w:rPr>
        <w:t xml:space="preserve">, коммуникативную практики, чтение художественной литературы.  </w:t>
      </w:r>
    </w:p>
    <w:p w:rsidR="00394171" w:rsidRPr="000D2FB7" w:rsidRDefault="00BD000F">
      <w:pPr>
        <w:ind w:left="93" w:right="143"/>
        <w:rPr>
          <w:color w:val="auto"/>
          <w:lang w:val="ru-RU"/>
        </w:rPr>
      </w:pPr>
      <w:r w:rsidRPr="000D2FB7">
        <w:rPr>
          <w:color w:val="auto"/>
          <w:lang w:val="ru-RU"/>
        </w:rPr>
        <w:t xml:space="preserve">Культурные практики предоставляют ребенку возможность проявить свою </w:t>
      </w:r>
      <w:proofErr w:type="spellStart"/>
      <w:r w:rsidRPr="000D2FB7">
        <w:rPr>
          <w:color w:val="auto"/>
          <w:lang w:val="ru-RU"/>
        </w:rPr>
        <w:t>субъектность</w:t>
      </w:r>
      <w:proofErr w:type="spellEnd"/>
      <w:r w:rsidRPr="000D2FB7">
        <w:rPr>
          <w:color w:val="auto"/>
          <w:lang w:val="ru-RU"/>
        </w:rPr>
        <w:t xml:space="preserve"> с разных сторон, что в свою очередь способствует становлению разных видов детских инициатив: </w:t>
      </w:r>
    </w:p>
    <w:p w:rsidR="00394171" w:rsidRPr="000D2FB7" w:rsidRDefault="00BD000F" w:rsidP="00394171">
      <w:pPr>
        <w:spacing w:after="10"/>
        <w:ind w:left="103" w:right="156" w:firstLine="617"/>
        <w:rPr>
          <w:color w:val="auto"/>
          <w:lang w:val="ru-RU"/>
        </w:rPr>
      </w:pPr>
      <w:r w:rsidRPr="000D2FB7">
        <w:rPr>
          <w:color w:val="auto"/>
          <w:lang w:val="ru-RU"/>
        </w:rPr>
        <w:t xml:space="preserve">в игровой практике ребенок проявляет себя как творческий субъект (творческая инициатива); </w:t>
      </w:r>
    </w:p>
    <w:p w:rsidR="00394171" w:rsidRPr="000D2FB7" w:rsidRDefault="00BD000F" w:rsidP="00394171">
      <w:pPr>
        <w:spacing w:after="10"/>
        <w:ind w:left="103" w:right="156" w:firstLine="617"/>
        <w:rPr>
          <w:color w:val="auto"/>
          <w:lang w:val="ru-RU"/>
        </w:rPr>
      </w:pPr>
      <w:r w:rsidRPr="000D2FB7">
        <w:rPr>
          <w:color w:val="auto"/>
          <w:lang w:val="ru-RU"/>
        </w:rPr>
        <w:t xml:space="preserve">в </w:t>
      </w:r>
      <w:proofErr w:type="gramStart"/>
      <w:r w:rsidRPr="000D2FB7">
        <w:rPr>
          <w:color w:val="auto"/>
          <w:lang w:val="ru-RU"/>
        </w:rPr>
        <w:t>продуктивной</w:t>
      </w:r>
      <w:proofErr w:type="gramEnd"/>
      <w:r w:rsidRPr="000D2FB7">
        <w:rPr>
          <w:color w:val="auto"/>
          <w:lang w:val="ru-RU"/>
        </w:rPr>
        <w:t xml:space="preserve"> - созидающий и волевой субъект (инициатива целеполагания); </w:t>
      </w:r>
    </w:p>
    <w:p w:rsidR="00AE5617" w:rsidRPr="000D2FB7" w:rsidRDefault="00BD000F" w:rsidP="00394171">
      <w:pPr>
        <w:spacing w:after="10"/>
        <w:ind w:left="103" w:right="156" w:firstLine="617"/>
        <w:rPr>
          <w:color w:val="auto"/>
          <w:lang w:val="ru-RU"/>
        </w:rPr>
      </w:pPr>
      <w:proofErr w:type="gramStart"/>
      <w:r w:rsidRPr="000D2FB7">
        <w:rPr>
          <w:color w:val="auto"/>
          <w:lang w:val="ru-RU"/>
        </w:rPr>
        <w:t xml:space="preserve">в познавательно-исследовательской практике - как субъект исследования (познавательная </w:t>
      </w:r>
      <w:proofErr w:type="gramEnd"/>
    </w:p>
    <w:p w:rsidR="00394171" w:rsidRPr="000D2FB7" w:rsidRDefault="00BD000F">
      <w:pPr>
        <w:spacing w:after="28"/>
        <w:ind w:left="801" w:right="143" w:hanging="708"/>
        <w:rPr>
          <w:color w:val="auto"/>
          <w:lang w:val="ru-RU"/>
        </w:rPr>
      </w:pPr>
      <w:r w:rsidRPr="000D2FB7">
        <w:rPr>
          <w:color w:val="auto"/>
          <w:lang w:val="ru-RU"/>
        </w:rPr>
        <w:t xml:space="preserve">инициатива); </w:t>
      </w:r>
    </w:p>
    <w:p w:rsidR="00394171" w:rsidRPr="000D2FB7" w:rsidRDefault="00BD000F" w:rsidP="00394171">
      <w:pPr>
        <w:spacing w:after="28"/>
        <w:ind w:right="143"/>
        <w:rPr>
          <w:color w:val="auto"/>
          <w:lang w:val="ru-RU"/>
        </w:rPr>
      </w:pPr>
      <w:r w:rsidRPr="000D2FB7">
        <w:rPr>
          <w:color w:val="auto"/>
          <w:lang w:val="ru-RU"/>
        </w:rPr>
        <w:t xml:space="preserve">коммуникативной </w:t>
      </w:r>
      <w:r w:rsidRPr="000D2FB7">
        <w:rPr>
          <w:color w:val="auto"/>
          <w:lang w:val="ru-RU"/>
        </w:rPr>
        <w:tab/>
        <w:t xml:space="preserve">практике </w:t>
      </w:r>
      <w:r w:rsidRPr="000D2FB7">
        <w:rPr>
          <w:color w:val="auto"/>
          <w:lang w:val="ru-RU"/>
        </w:rPr>
        <w:tab/>
        <w:t xml:space="preserve">- </w:t>
      </w:r>
      <w:r w:rsidRPr="000D2FB7">
        <w:rPr>
          <w:color w:val="auto"/>
          <w:lang w:val="ru-RU"/>
        </w:rPr>
        <w:tab/>
        <w:t xml:space="preserve">как </w:t>
      </w:r>
      <w:r w:rsidRPr="000D2FB7">
        <w:rPr>
          <w:color w:val="auto"/>
          <w:lang w:val="ru-RU"/>
        </w:rPr>
        <w:tab/>
        <w:t xml:space="preserve">партнера </w:t>
      </w:r>
      <w:r w:rsidRPr="000D2FB7">
        <w:rPr>
          <w:color w:val="auto"/>
          <w:lang w:val="ru-RU"/>
        </w:rPr>
        <w:tab/>
        <w:t xml:space="preserve">по </w:t>
      </w:r>
      <w:r w:rsidRPr="000D2FB7">
        <w:rPr>
          <w:color w:val="auto"/>
          <w:lang w:val="ru-RU"/>
        </w:rPr>
        <w:tab/>
        <w:t xml:space="preserve">взаимодействию </w:t>
      </w:r>
      <w:r w:rsidRPr="000D2FB7">
        <w:rPr>
          <w:color w:val="auto"/>
          <w:lang w:val="ru-RU"/>
        </w:rPr>
        <w:tab/>
      </w:r>
      <w:r w:rsidR="00394171" w:rsidRPr="000D2FB7">
        <w:rPr>
          <w:color w:val="auto"/>
          <w:lang w:val="ru-RU"/>
        </w:rPr>
        <w:t xml:space="preserve">и </w:t>
      </w:r>
      <w:r w:rsidRPr="000D2FB7">
        <w:rPr>
          <w:color w:val="auto"/>
          <w:lang w:val="ru-RU"/>
        </w:rPr>
        <w:t xml:space="preserve">собеседника (коммуникативная инициатива); </w:t>
      </w:r>
    </w:p>
    <w:p w:rsidR="00AE5617" w:rsidRPr="000D2FB7" w:rsidRDefault="00BD000F" w:rsidP="00B94E14">
      <w:pPr>
        <w:spacing w:after="28"/>
        <w:ind w:right="143"/>
        <w:rPr>
          <w:color w:val="auto"/>
          <w:lang w:val="ru-RU"/>
        </w:rPr>
      </w:pPr>
      <w:r w:rsidRPr="000D2FB7">
        <w:rPr>
          <w:color w:val="auto"/>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AE5617" w:rsidRPr="000D2FB7" w:rsidRDefault="00BD000F">
      <w:pPr>
        <w:ind w:left="93" w:right="143"/>
        <w:rPr>
          <w:color w:val="auto"/>
          <w:lang w:val="ru-RU"/>
        </w:rPr>
      </w:pPr>
      <w:r w:rsidRPr="000D2FB7">
        <w:rPr>
          <w:color w:val="auto"/>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AE5617" w:rsidRPr="000D2FB7" w:rsidRDefault="00BD000F">
      <w:pPr>
        <w:ind w:left="93" w:right="143"/>
        <w:rPr>
          <w:color w:val="auto"/>
          <w:lang w:val="ru-RU"/>
        </w:rPr>
      </w:pPr>
      <w:r w:rsidRPr="000D2FB7">
        <w:rPr>
          <w:color w:val="auto"/>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AE5617" w:rsidRPr="00172ACF" w:rsidRDefault="00BD000F">
      <w:pPr>
        <w:spacing w:after="16" w:line="259" w:lineRule="auto"/>
        <w:ind w:left="108" w:firstLine="0"/>
        <w:jc w:val="left"/>
        <w:rPr>
          <w:color w:val="FF0000"/>
          <w:lang w:val="ru-RU"/>
        </w:rPr>
      </w:pPr>
      <w:r w:rsidRPr="00172ACF">
        <w:rPr>
          <w:b/>
          <w:color w:val="FF0000"/>
          <w:lang w:val="ru-RU"/>
        </w:rPr>
        <w:t xml:space="preserve"> </w:t>
      </w:r>
    </w:p>
    <w:p w:rsidR="00AE5617" w:rsidRPr="00362B51" w:rsidRDefault="00BD000F">
      <w:pPr>
        <w:pStyle w:val="4"/>
        <w:ind w:left="103" w:right="143"/>
        <w:rPr>
          <w:color w:val="auto"/>
        </w:rPr>
      </w:pPr>
      <w:r w:rsidRPr="00362B51">
        <w:rPr>
          <w:color w:val="auto"/>
        </w:rPr>
        <w:t xml:space="preserve">2.1.3.9. Способы и направления поддержки детской инициативы </w:t>
      </w:r>
    </w:p>
    <w:p w:rsidR="00AE5617" w:rsidRPr="00362B51" w:rsidRDefault="00BD000F">
      <w:pPr>
        <w:spacing w:after="12" w:line="259" w:lineRule="auto"/>
        <w:ind w:left="108" w:firstLine="0"/>
        <w:jc w:val="left"/>
        <w:rPr>
          <w:color w:val="auto"/>
          <w:lang w:val="ru-RU"/>
        </w:rPr>
      </w:pPr>
      <w:r w:rsidRPr="00362B51">
        <w:rPr>
          <w:b/>
          <w:color w:val="auto"/>
          <w:lang w:val="ru-RU"/>
        </w:rPr>
        <w:t xml:space="preserve"> </w:t>
      </w:r>
    </w:p>
    <w:p w:rsidR="00AE5617" w:rsidRPr="00362B51" w:rsidRDefault="00BD000F">
      <w:pPr>
        <w:ind w:left="93" w:right="143"/>
        <w:rPr>
          <w:color w:val="auto"/>
          <w:lang w:val="ru-RU"/>
        </w:rPr>
      </w:pPr>
      <w:r w:rsidRPr="00362B51">
        <w:rPr>
          <w:color w:val="auto"/>
          <w:lang w:val="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AE5617" w:rsidRPr="00362B51" w:rsidRDefault="00BD000F">
      <w:pPr>
        <w:ind w:left="93" w:right="143"/>
        <w:rPr>
          <w:color w:val="auto"/>
          <w:lang w:val="ru-RU"/>
        </w:rPr>
      </w:pPr>
      <w:r w:rsidRPr="00362B51">
        <w:rPr>
          <w:color w:val="auto"/>
          <w:lang w:val="ru-RU"/>
        </w:rPr>
        <w:t xml:space="preserve">Все виды деятельности ребенка в ДОО могут осуществляться в форме самостоятельной инициативной деятельности:  </w:t>
      </w:r>
    </w:p>
    <w:p w:rsidR="00AE5617" w:rsidRPr="00362B51" w:rsidRDefault="00BD000F">
      <w:pPr>
        <w:ind w:left="816" w:right="143" w:firstLine="0"/>
        <w:rPr>
          <w:color w:val="auto"/>
          <w:lang w:val="ru-RU"/>
        </w:rPr>
      </w:pPr>
      <w:r w:rsidRPr="00362B51">
        <w:rPr>
          <w:color w:val="auto"/>
          <w:lang w:val="ru-RU"/>
        </w:rPr>
        <w:t xml:space="preserve">самостоятельные сюжетно-ролевые, режиссерские и театрализованные игры;  </w:t>
      </w:r>
    </w:p>
    <w:p w:rsidR="00FC0F02" w:rsidRPr="00362B51" w:rsidRDefault="00BD000F">
      <w:pPr>
        <w:ind w:left="93" w:right="143"/>
        <w:rPr>
          <w:color w:val="auto"/>
          <w:lang w:val="ru-RU"/>
        </w:rPr>
      </w:pPr>
      <w:r w:rsidRPr="00362B51">
        <w:rPr>
          <w:color w:val="auto"/>
          <w:lang w:val="ru-RU"/>
        </w:rPr>
        <w:t xml:space="preserve">развивающие и логические игры;  </w:t>
      </w:r>
    </w:p>
    <w:p w:rsidR="00FC0F02" w:rsidRPr="00362B51" w:rsidRDefault="00BD000F">
      <w:pPr>
        <w:ind w:left="93" w:right="143"/>
        <w:rPr>
          <w:color w:val="auto"/>
          <w:lang w:val="ru-RU"/>
        </w:rPr>
      </w:pPr>
      <w:r w:rsidRPr="00362B51">
        <w:rPr>
          <w:color w:val="auto"/>
          <w:lang w:val="ru-RU"/>
        </w:rPr>
        <w:t xml:space="preserve">музыкальные игры и импровизации;  </w:t>
      </w:r>
    </w:p>
    <w:p w:rsidR="00FC0F02" w:rsidRPr="00362B51" w:rsidRDefault="00BD000F">
      <w:pPr>
        <w:ind w:left="93" w:right="143"/>
        <w:rPr>
          <w:color w:val="auto"/>
          <w:lang w:val="ru-RU"/>
        </w:rPr>
      </w:pPr>
      <w:r w:rsidRPr="00362B51">
        <w:rPr>
          <w:color w:val="auto"/>
          <w:lang w:val="ru-RU"/>
        </w:rPr>
        <w:t xml:space="preserve">речевые игры, игры с буквами, звуками и слогами;  </w:t>
      </w:r>
    </w:p>
    <w:p w:rsidR="00FC0F02" w:rsidRPr="00362B51" w:rsidRDefault="00BD000F">
      <w:pPr>
        <w:ind w:left="93" w:right="143"/>
        <w:rPr>
          <w:color w:val="auto"/>
          <w:lang w:val="ru-RU"/>
        </w:rPr>
      </w:pPr>
      <w:r w:rsidRPr="00362B51">
        <w:rPr>
          <w:color w:val="auto"/>
          <w:lang w:val="ru-RU"/>
        </w:rPr>
        <w:t xml:space="preserve">самостоятельная деятельность в книжном уголке;  </w:t>
      </w:r>
    </w:p>
    <w:p w:rsidR="00FC0F02" w:rsidRPr="00362B51" w:rsidRDefault="00BD000F">
      <w:pPr>
        <w:ind w:left="93" w:right="143"/>
        <w:rPr>
          <w:color w:val="auto"/>
          <w:lang w:val="ru-RU"/>
        </w:rPr>
      </w:pPr>
      <w:r w:rsidRPr="00362B51">
        <w:rPr>
          <w:color w:val="auto"/>
          <w:lang w:val="ru-RU"/>
        </w:rPr>
        <w:t>самостоятельная изобразительная и конструктивная деятельность по выбору детей;</w:t>
      </w:r>
    </w:p>
    <w:p w:rsidR="00AE5617" w:rsidRPr="00362B51" w:rsidRDefault="00BD000F">
      <w:pPr>
        <w:ind w:left="93" w:right="143"/>
        <w:rPr>
          <w:color w:val="auto"/>
          <w:lang w:val="ru-RU"/>
        </w:rPr>
      </w:pPr>
      <w:r w:rsidRPr="00362B51">
        <w:rPr>
          <w:color w:val="auto"/>
          <w:lang w:val="ru-RU"/>
        </w:rPr>
        <w:t xml:space="preserve">самостоятельные опыты и эксперименты и др.  </w:t>
      </w:r>
    </w:p>
    <w:p w:rsidR="00AE5617" w:rsidRPr="00362B51" w:rsidRDefault="00BD000F" w:rsidP="00754746">
      <w:pPr>
        <w:ind w:left="93" w:right="143"/>
        <w:rPr>
          <w:color w:val="auto"/>
          <w:lang w:val="ru-RU"/>
        </w:rPr>
      </w:pPr>
      <w:proofErr w:type="gramStart"/>
      <w:r w:rsidRPr="00362B51">
        <w:rPr>
          <w:color w:val="auto"/>
          <w:lang w:val="ru-RU"/>
        </w:rPr>
        <w:lastRenderedPageBreak/>
        <w:t>В развитии детской инициативы и самостоятельности педагогу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w:t>
      </w:r>
      <w:proofErr w:type="gramEnd"/>
      <w:r w:rsidRPr="00362B51">
        <w:rPr>
          <w:color w:val="auto"/>
          <w:lang w:val="ru-RU"/>
        </w:rPr>
        <w:t xml:space="preserve"> </w:t>
      </w:r>
      <w:proofErr w:type="gramStart"/>
      <w:r w:rsidRPr="00362B51">
        <w:rPr>
          <w:color w:val="auto"/>
          <w:lang w:val="ru-RU"/>
        </w:rPr>
        <w:t>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конца;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дозировать помощь детям.</w:t>
      </w:r>
      <w:proofErr w:type="gramEnd"/>
      <w:r w:rsidRPr="00362B51">
        <w:rPr>
          <w:color w:val="auto"/>
          <w:lang w:val="ru-RU"/>
        </w:rPr>
        <w:t xml:space="preserve">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AE5617" w:rsidRPr="00362B51" w:rsidRDefault="00BD000F">
      <w:pPr>
        <w:spacing w:after="9" w:line="266" w:lineRule="auto"/>
        <w:ind w:left="811" w:right="4580" w:hanging="10"/>
        <w:jc w:val="left"/>
        <w:rPr>
          <w:color w:val="auto"/>
          <w:lang w:val="ru-RU"/>
        </w:rPr>
      </w:pPr>
      <w:r w:rsidRPr="00362B51">
        <w:rPr>
          <w:b/>
          <w:i/>
          <w:color w:val="auto"/>
          <w:lang w:val="ru-RU"/>
        </w:rPr>
        <w:t xml:space="preserve">2-я младшая группа  </w:t>
      </w:r>
    </w:p>
    <w:p w:rsidR="00AE5617" w:rsidRPr="00362B51" w:rsidRDefault="00BD000F">
      <w:pPr>
        <w:ind w:left="93" w:right="143"/>
        <w:rPr>
          <w:color w:val="auto"/>
          <w:lang w:val="ru-RU"/>
        </w:rPr>
      </w:pPr>
      <w:r w:rsidRPr="00362B51">
        <w:rPr>
          <w:color w:val="auto"/>
          <w:lang w:val="ru-RU"/>
        </w:rPr>
        <w:t xml:space="preserve">В младшем дошкольном возрасте начинает активно проявляться потребность в познавательном общении </w:t>
      </w:r>
      <w:proofErr w:type="gramStart"/>
      <w:r w:rsidRPr="00362B51">
        <w:rPr>
          <w:color w:val="auto"/>
          <w:lang w:val="ru-RU"/>
        </w:rPr>
        <w:t>со</w:t>
      </w:r>
      <w:proofErr w:type="gramEnd"/>
      <w:r w:rsidRPr="00362B51">
        <w:rPr>
          <w:color w:val="auto"/>
          <w:lang w:val="ru-RU"/>
        </w:rPr>
        <w:t xml:space="preserve">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w:t>
      </w:r>
      <w:proofErr w:type="gramStart"/>
      <w:r w:rsidRPr="00362B51">
        <w:rPr>
          <w:color w:val="auto"/>
          <w:lang w:val="ru-RU"/>
        </w:rPr>
        <w:t>ств пр</w:t>
      </w:r>
      <w:proofErr w:type="gramEnd"/>
      <w:r w:rsidRPr="00362B51">
        <w:rPr>
          <w:color w:val="auto"/>
          <w:lang w:val="ru-RU"/>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362B51">
        <w:rPr>
          <w:color w:val="auto"/>
          <w:lang w:val="ru-RU"/>
        </w:rPr>
        <w:t>ств пр</w:t>
      </w:r>
      <w:proofErr w:type="gramEnd"/>
      <w:r w:rsidRPr="00362B51">
        <w:rPr>
          <w:color w:val="auto"/>
          <w:lang w:val="ru-RU"/>
        </w:rPr>
        <w:t xml:space="preserve">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AE5617" w:rsidRPr="00362B51" w:rsidRDefault="00BD000F">
      <w:pPr>
        <w:spacing w:after="9" w:line="266" w:lineRule="auto"/>
        <w:ind w:left="811" w:right="4580" w:hanging="10"/>
        <w:jc w:val="left"/>
        <w:rPr>
          <w:color w:val="auto"/>
          <w:lang w:val="ru-RU"/>
        </w:rPr>
      </w:pPr>
      <w:r w:rsidRPr="00362B51">
        <w:rPr>
          <w:b/>
          <w:i/>
          <w:color w:val="auto"/>
          <w:lang w:val="ru-RU"/>
        </w:rPr>
        <w:t xml:space="preserve">Средняя группа  </w:t>
      </w:r>
    </w:p>
    <w:p w:rsidR="00AE5617" w:rsidRPr="00362B51" w:rsidRDefault="00BD000F">
      <w:pPr>
        <w:ind w:left="93" w:right="143"/>
        <w:rPr>
          <w:color w:val="auto"/>
          <w:lang w:val="ru-RU"/>
        </w:rPr>
      </w:pPr>
      <w:r w:rsidRPr="00362B51">
        <w:rPr>
          <w:color w:val="auto"/>
          <w:lang w:val="ru-RU"/>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rsidR="00AE5617" w:rsidRPr="00362B51" w:rsidRDefault="00BD000F">
      <w:pPr>
        <w:ind w:left="93" w:right="143"/>
        <w:rPr>
          <w:color w:val="auto"/>
          <w:lang w:val="ru-RU"/>
        </w:rPr>
      </w:pPr>
      <w:r w:rsidRPr="00362B51">
        <w:rPr>
          <w:color w:val="auto"/>
          <w:lang w:val="ru-RU"/>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w:t>
      </w:r>
      <w:r w:rsidRPr="00362B51">
        <w:rPr>
          <w:color w:val="auto"/>
          <w:lang w:val="ru-RU"/>
        </w:rPr>
        <w:lastRenderedPageBreak/>
        <w:t xml:space="preserve">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AE5617" w:rsidRPr="00172ACF" w:rsidRDefault="00AE5617">
      <w:pPr>
        <w:spacing w:after="19" w:line="259" w:lineRule="auto"/>
        <w:ind w:left="108" w:firstLine="0"/>
        <w:jc w:val="left"/>
        <w:rPr>
          <w:color w:val="FF0000"/>
          <w:lang w:val="ru-RU"/>
        </w:rPr>
      </w:pPr>
    </w:p>
    <w:p w:rsidR="00AE5617" w:rsidRPr="00145B0D" w:rsidRDefault="00BD000F">
      <w:pPr>
        <w:pStyle w:val="4"/>
        <w:ind w:left="103" w:right="143"/>
        <w:rPr>
          <w:color w:val="auto"/>
        </w:rPr>
      </w:pPr>
      <w:r w:rsidRPr="00145B0D">
        <w:rPr>
          <w:color w:val="auto"/>
        </w:rPr>
        <w:t xml:space="preserve">2.1.3.10. Особенности взаимодействия педагогического коллектива с семьями воспитанников </w:t>
      </w:r>
    </w:p>
    <w:p w:rsidR="00AE5617" w:rsidRPr="00145B0D" w:rsidRDefault="00BD000F" w:rsidP="00B31B50">
      <w:pPr>
        <w:spacing w:after="16" w:line="259" w:lineRule="auto"/>
        <w:jc w:val="left"/>
        <w:rPr>
          <w:color w:val="auto"/>
          <w:lang w:val="ru-RU"/>
        </w:rPr>
      </w:pPr>
      <w:r w:rsidRPr="00145B0D">
        <w:rPr>
          <w:color w:val="auto"/>
          <w:lang w:val="ru-RU"/>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 </w:t>
      </w:r>
    </w:p>
    <w:p w:rsidR="00AE5617" w:rsidRPr="00145B0D" w:rsidRDefault="00BD000F">
      <w:pPr>
        <w:ind w:left="93" w:right="143"/>
        <w:rPr>
          <w:color w:val="auto"/>
          <w:lang w:val="ru-RU"/>
        </w:rPr>
      </w:pPr>
      <w:r w:rsidRPr="00145B0D">
        <w:rPr>
          <w:color w:val="auto"/>
          <w:lang w:val="ru-RU"/>
        </w:rPr>
        <w:t xml:space="preserve">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w:t>
      </w:r>
      <w:proofErr w:type="gramStart"/>
      <w:r w:rsidRPr="00145B0D">
        <w:rPr>
          <w:color w:val="auto"/>
          <w:lang w:val="ru-RU"/>
        </w:rPr>
        <w:t>ДО</w:t>
      </w:r>
      <w:proofErr w:type="gramEnd"/>
      <w:r w:rsidRPr="00145B0D">
        <w:rPr>
          <w:color w:val="auto"/>
          <w:lang w:val="ru-RU"/>
        </w:rPr>
        <w:t xml:space="preserve">. При этом очень важно учитывать меру готовности родителей (законных представителей) к сотрудничеству. </w:t>
      </w:r>
    </w:p>
    <w:p w:rsidR="00AE5617" w:rsidRPr="00145B0D" w:rsidRDefault="00BD000F">
      <w:pPr>
        <w:ind w:left="93" w:right="143"/>
        <w:rPr>
          <w:color w:val="auto"/>
          <w:lang w:val="ru-RU"/>
        </w:rPr>
      </w:pPr>
      <w:r w:rsidRPr="00145B0D">
        <w:rPr>
          <w:color w:val="auto"/>
          <w:lang w:val="ru-RU"/>
        </w:rPr>
        <w:t>Родителей (законны</w:t>
      </w:r>
      <w:r w:rsidR="00A6009D" w:rsidRPr="00145B0D">
        <w:rPr>
          <w:color w:val="auto"/>
          <w:lang w:val="ru-RU"/>
        </w:rPr>
        <w:t>х</w:t>
      </w:r>
      <w:r w:rsidRPr="00145B0D">
        <w:rPr>
          <w:color w:val="auto"/>
          <w:lang w:val="ru-RU"/>
        </w:rPr>
        <w:t xml:space="preserve"> представител</w:t>
      </w:r>
      <w:r w:rsidR="00A6009D" w:rsidRPr="00145B0D">
        <w:rPr>
          <w:color w:val="auto"/>
          <w:lang w:val="ru-RU"/>
        </w:rPr>
        <w:t>ей</w:t>
      </w:r>
      <w:r w:rsidRPr="00145B0D">
        <w:rPr>
          <w:color w:val="auto"/>
          <w:lang w:val="ru-RU"/>
        </w:rPr>
        <w:t xml:space="preserve">),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 </w:t>
      </w:r>
    </w:p>
    <w:p w:rsidR="00AE5617" w:rsidRPr="00145B0D" w:rsidRDefault="00BD000F">
      <w:pPr>
        <w:ind w:left="93" w:right="143"/>
        <w:rPr>
          <w:color w:val="auto"/>
          <w:lang w:val="ru-RU"/>
        </w:rPr>
      </w:pPr>
      <w:r w:rsidRPr="00145B0D">
        <w:rPr>
          <w:color w:val="auto"/>
          <w:lang w:val="ru-RU"/>
        </w:rPr>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w:t>
      </w:r>
      <w:proofErr w:type="gramStart"/>
      <w:r w:rsidRPr="00145B0D">
        <w:rPr>
          <w:color w:val="auto"/>
          <w:lang w:val="ru-RU"/>
        </w:rPr>
        <w:t>ДО становится</w:t>
      </w:r>
      <w:proofErr w:type="gramEnd"/>
      <w:r w:rsidRPr="00145B0D">
        <w:rPr>
          <w:color w:val="auto"/>
          <w:lang w:val="ru-RU"/>
        </w:rPr>
        <w:t xml:space="preserve">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    </w:t>
      </w:r>
    </w:p>
    <w:p w:rsidR="00AE5617" w:rsidRPr="00145B0D" w:rsidRDefault="00BD000F">
      <w:pPr>
        <w:ind w:left="93" w:right="143"/>
        <w:rPr>
          <w:color w:val="auto"/>
          <w:lang w:val="ru-RU"/>
        </w:rPr>
      </w:pPr>
      <w:r w:rsidRPr="00145B0D">
        <w:rPr>
          <w:color w:val="auto"/>
          <w:lang w:val="ru-RU"/>
        </w:rPr>
        <w:t xml:space="preserve">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  </w:t>
      </w:r>
    </w:p>
    <w:p w:rsidR="00AE5617" w:rsidRPr="00145B0D" w:rsidRDefault="00BD000F">
      <w:pPr>
        <w:ind w:left="93" w:right="143"/>
        <w:rPr>
          <w:color w:val="auto"/>
          <w:lang w:val="ru-RU"/>
        </w:rPr>
      </w:pPr>
      <w:r w:rsidRPr="00145B0D">
        <w:rPr>
          <w:color w:val="auto"/>
          <w:lang w:val="ru-RU"/>
        </w:rPr>
        <w:t xml:space="preserve">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 </w:t>
      </w:r>
    </w:p>
    <w:p w:rsidR="00AE5617" w:rsidRPr="00172ACF" w:rsidRDefault="00BD000F">
      <w:pPr>
        <w:spacing w:after="16" w:line="259" w:lineRule="auto"/>
        <w:ind w:left="108" w:firstLine="0"/>
        <w:jc w:val="left"/>
        <w:rPr>
          <w:color w:val="FF0000"/>
          <w:lang w:val="ru-RU"/>
        </w:rPr>
      </w:pPr>
      <w:r w:rsidRPr="00172ACF">
        <w:rPr>
          <w:b/>
          <w:color w:val="FF0000"/>
          <w:lang w:val="ru-RU"/>
        </w:rPr>
        <w:t xml:space="preserve"> </w:t>
      </w:r>
    </w:p>
    <w:p w:rsidR="00AE5617" w:rsidRPr="001170E8" w:rsidRDefault="00BD000F" w:rsidP="008622E1">
      <w:pPr>
        <w:pStyle w:val="3"/>
        <w:ind w:left="103" w:right="143"/>
        <w:jc w:val="center"/>
        <w:rPr>
          <w:color w:val="auto"/>
        </w:rPr>
      </w:pPr>
      <w:r w:rsidRPr="001170E8">
        <w:rPr>
          <w:color w:val="auto"/>
        </w:rPr>
        <w:t>2.1.4. Организационный раздел</w:t>
      </w:r>
    </w:p>
    <w:p w:rsidR="00AE5617" w:rsidRPr="001170E8" w:rsidRDefault="00BD000F">
      <w:pPr>
        <w:spacing w:after="16" w:line="259" w:lineRule="auto"/>
        <w:ind w:left="108" w:firstLine="0"/>
        <w:jc w:val="left"/>
        <w:rPr>
          <w:color w:val="auto"/>
          <w:lang w:val="ru-RU"/>
        </w:rPr>
      </w:pPr>
      <w:r w:rsidRPr="001170E8">
        <w:rPr>
          <w:b/>
          <w:color w:val="auto"/>
          <w:lang w:val="ru-RU"/>
        </w:rPr>
        <w:t xml:space="preserve"> </w:t>
      </w:r>
    </w:p>
    <w:p w:rsidR="00AE5617" w:rsidRPr="001170E8" w:rsidRDefault="00BD000F">
      <w:pPr>
        <w:pStyle w:val="4"/>
        <w:ind w:left="103" w:right="143"/>
        <w:rPr>
          <w:color w:val="auto"/>
        </w:rPr>
      </w:pPr>
      <w:r w:rsidRPr="001170E8">
        <w:rPr>
          <w:color w:val="auto"/>
        </w:rPr>
        <w:lastRenderedPageBreak/>
        <w:t xml:space="preserve">2.1.4.1. Особенности организации развивающей предметно-пространственной среды    </w:t>
      </w:r>
    </w:p>
    <w:p w:rsidR="00AE5617" w:rsidRPr="001170E8" w:rsidRDefault="00BD000F" w:rsidP="00B31B50">
      <w:pPr>
        <w:spacing w:after="12" w:line="259" w:lineRule="auto"/>
        <w:ind w:left="108" w:firstLine="0"/>
        <w:jc w:val="left"/>
        <w:rPr>
          <w:color w:val="auto"/>
          <w:lang w:val="ru-RU"/>
        </w:rPr>
      </w:pPr>
      <w:r w:rsidRPr="001170E8">
        <w:rPr>
          <w:b/>
          <w:color w:val="auto"/>
          <w:lang w:val="ru-RU"/>
        </w:rPr>
        <w:t xml:space="preserve">    </w:t>
      </w:r>
      <w:r w:rsidR="00B31B50" w:rsidRPr="001170E8">
        <w:rPr>
          <w:b/>
          <w:color w:val="auto"/>
          <w:lang w:val="ru-RU"/>
        </w:rPr>
        <w:tab/>
      </w:r>
      <w:r w:rsidRPr="001170E8">
        <w:rPr>
          <w:color w:val="auto"/>
          <w:lang w:val="ru-RU"/>
        </w:rPr>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w:t>
      </w:r>
    </w:p>
    <w:p w:rsidR="00AE5617" w:rsidRPr="001170E8" w:rsidRDefault="00BD000F">
      <w:pPr>
        <w:ind w:left="93" w:right="143"/>
        <w:rPr>
          <w:color w:val="auto"/>
          <w:lang w:val="ru-RU"/>
        </w:rPr>
      </w:pPr>
      <w:r w:rsidRPr="001170E8">
        <w:rPr>
          <w:color w:val="auto"/>
          <w:lang w:val="ru-RU"/>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AE5617" w:rsidRPr="001170E8" w:rsidRDefault="00C41F51">
      <w:pPr>
        <w:ind w:left="93" w:right="143"/>
        <w:rPr>
          <w:color w:val="auto"/>
          <w:lang w:val="ru-RU"/>
        </w:rPr>
      </w:pPr>
      <w:r w:rsidRPr="001170E8">
        <w:rPr>
          <w:color w:val="auto"/>
          <w:lang w:val="ru-RU"/>
        </w:rPr>
        <w:t>О</w:t>
      </w:r>
      <w:r w:rsidR="00BD000F" w:rsidRPr="001170E8">
        <w:rPr>
          <w:color w:val="auto"/>
          <w:lang w:val="ru-RU"/>
        </w:rPr>
        <w:t xml:space="preserve">ОП ДО не выдвигает жестких требований к организации РППС и оставляет </w:t>
      </w:r>
      <w:proofErr w:type="gramStart"/>
      <w:r w:rsidR="00BD000F" w:rsidRPr="001170E8">
        <w:rPr>
          <w:color w:val="auto"/>
          <w:lang w:val="ru-RU"/>
        </w:rPr>
        <w:t>за</w:t>
      </w:r>
      <w:proofErr w:type="gramEnd"/>
      <w:r w:rsidR="00BD000F" w:rsidRPr="001170E8">
        <w:rPr>
          <w:color w:val="auto"/>
          <w:lang w:val="ru-RU"/>
        </w:rPr>
        <w:t xml:space="preserve"> </w:t>
      </w:r>
      <w:proofErr w:type="gramStart"/>
      <w:r w:rsidR="008D12FA" w:rsidRPr="001170E8">
        <w:rPr>
          <w:color w:val="auto"/>
          <w:lang w:val="ru-RU"/>
        </w:rPr>
        <w:t>педагогам</w:t>
      </w:r>
      <w:proofErr w:type="gramEnd"/>
      <w:r w:rsidR="00BD000F" w:rsidRPr="001170E8">
        <w:rPr>
          <w:color w:val="auto"/>
          <w:lang w:val="ru-RU"/>
        </w:rPr>
        <w:t xml:space="preserve"> право самостоятельного проектирования РППС. В соответствии со ФГОС </w:t>
      </w:r>
      <w:proofErr w:type="gramStart"/>
      <w:r w:rsidR="00BD000F" w:rsidRPr="001170E8">
        <w:rPr>
          <w:color w:val="auto"/>
          <w:lang w:val="ru-RU"/>
        </w:rPr>
        <w:t>ДО</w:t>
      </w:r>
      <w:proofErr w:type="gramEnd"/>
      <w:r w:rsidR="00BD000F" w:rsidRPr="001170E8">
        <w:rPr>
          <w:color w:val="auto"/>
          <w:lang w:val="ru-RU"/>
        </w:rPr>
        <w:t xml:space="preserve"> </w:t>
      </w:r>
      <w:proofErr w:type="gramStart"/>
      <w:r w:rsidR="00BD000F" w:rsidRPr="001170E8">
        <w:rPr>
          <w:color w:val="auto"/>
          <w:lang w:val="ru-RU"/>
        </w:rPr>
        <w:t>возможны</w:t>
      </w:r>
      <w:proofErr w:type="gramEnd"/>
      <w:r w:rsidR="00BD000F" w:rsidRPr="001170E8">
        <w:rPr>
          <w:color w:val="auto"/>
          <w:lang w:val="ru-RU"/>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AE5617" w:rsidRPr="001170E8" w:rsidRDefault="00BD000F">
      <w:pPr>
        <w:ind w:left="93" w:right="143"/>
        <w:rPr>
          <w:color w:val="auto"/>
          <w:lang w:val="ru-RU"/>
        </w:rPr>
      </w:pPr>
      <w:r w:rsidRPr="001170E8">
        <w:rPr>
          <w:color w:val="auto"/>
          <w:lang w:val="ru-RU"/>
        </w:rPr>
        <w:t xml:space="preserve">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AE5617" w:rsidRPr="001170E8" w:rsidRDefault="00BD000F">
      <w:pPr>
        <w:ind w:left="816" w:right="143" w:firstLine="0"/>
        <w:rPr>
          <w:color w:val="auto"/>
          <w:lang w:val="ru-RU"/>
        </w:rPr>
      </w:pPr>
      <w:r w:rsidRPr="001170E8">
        <w:rPr>
          <w:color w:val="auto"/>
          <w:lang w:val="ru-RU"/>
        </w:rPr>
        <w:t xml:space="preserve">При проектировании РППС Организации нужно учитывать: </w:t>
      </w:r>
    </w:p>
    <w:p w:rsidR="00AE5617" w:rsidRPr="001170E8" w:rsidRDefault="00BD000F">
      <w:pPr>
        <w:numPr>
          <w:ilvl w:val="0"/>
          <w:numId w:val="3"/>
        </w:numPr>
        <w:ind w:right="143"/>
        <w:rPr>
          <w:color w:val="auto"/>
          <w:lang w:val="ru-RU"/>
        </w:rPr>
      </w:pPr>
      <w:r w:rsidRPr="001170E8">
        <w:rPr>
          <w:color w:val="auto"/>
          <w:lang w:val="ru-RU"/>
        </w:rPr>
        <w:t xml:space="preserve">местные этнопсихологические, социокультурные, культурно-исторические и </w:t>
      </w:r>
      <w:proofErr w:type="spellStart"/>
      <w:r w:rsidRPr="001170E8">
        <w:rPr>
          <w:color w:val="auto"/>
          <w:lang w:val="ru-RU"/>
        </w:rPr>
        <w:t>природноклиматические</w:t>
      </w:r>
      <w:proofErr w:type="spellEnd"/>
      <w:r w:rsidRPr="001170E8">
        <w:rPr>
          <w:color w:val="auto"/>
          <w:lang w:val="ru-RU"/>
        </w:rPr>
        <w:t xml:space="preserve"> условия;  </w:t>
      </w:r>
    </w:p>
    <w:p w:rsidR="00AE5617" w:rsidRPr="001170E8" w:rsidRDefault="00BD000F">
      <w:pPr>
        <w:numPr>
          <w:ilvl w:val="0"/>
          <w:numId w:val="3"/>
        </w:numPr>
        <w:ind w:right="143"/>
        <w:rPr>
          <w:color w:val="auto"/>
          <w:lang w:val="ru-RU"/>
        </w:rPr>
      </w:pPr>
      <w:r w:rsidRPr="001170E8">
        <w:rPr>
          <w:color w:val="auto"/>
          <w:lang w:val="ru-RU"/>
        </w:rPr>
        <w:t xml:space="preserve">возраст, опыт, уровень развития детей и особенностей их деятельности - содержание воспитания и образования;  </w:t>
      </w:r>
    </w:p>
    <w:p w:rsidR="00AE5617" w:rsidRPr="001170E8" w:rsidRDefault="00BD000F">
      <w:pPr>
        <w:numPr>
          <w:ilvl w:val="0"/>
          <w:numId w:val="3"/>
        </w:numPr>
        <w:ind w:right="143"/>
        <w:rPr>
          <w:color w:val="auto"/>
          <w:lang w:val="ru-RU"/>
        </w:rPr>
      </w:pPr>
      <w:r w:rsidRPr="001170E8">
        <w:rPr>
          <w:color w:val="auto"/>
          <w:lang w:val="ru-RU"/>
        </w:rPr>
        <w:t xml:space="preserve">задачи образовательной программы для разных возрастных групп;   </w:t>
      </w:r>
    </w:p>
    <w:p w:rsidR="00AE5617" w:rsidRPr="001170E8" w:rsidRDefault="00BD000F">
      <w:pPr>
        <w:numPr>
          <w:ilvl w:val="0"/>
          <w:numId w:val="3"/>
        </w:numPr>
        <w:ind w:right="143"/>
        <w:rPr>
          <w:color w:val="auto"/>
          <w:lang w:val="ru-RU"/>
        </w:rPr>
      </w:pPr>
      <w:r w:rsidRPr="001170E8">
        <w:rPr>
          <w:color w:val="auto"/>
          <w:lang w:val="ru-RU"/>
        </w:rPr>
        <w:t xml:space="preserve">возможности и потребности участников образовательной деятельности (детей и их семей, педагогов и других сотрудников </w:t>
      </w:r>
      <w:r w:rsidR="008D12FA" w:rsidRPr="001170E8">
        <w:rPr>
          <w:color w:val="auto"/>
          <w:lang w:val="ru-RU"/>
        </w:rPr>
        <w:t>ДОУ</w:t>
      </w:r>
      <w:r w:rsidRPr="001170E8">
        <w:rPr>
          <w:color w:val="auto"/>
          <w:lang w:val="ru-RU"/>
        </w:rPr>
        <w:t xml:space="preserve">, участников сетевого взаимодействия и пр.). </w:t>
      </w:r>
    </w:p>
    <w:p w:rsidR="00AE5617" w:rsidRPr="001170E8" w:rsidRDefault="00BD000F" w:rsidP="00FE329E">
      <w:pPr>
        <w:ind w:left="93" w:right="143"/>
        <w:rPr>
          <w:color w:val="auto"/>
          <w:lang w:val="ru-RU"/>
        </w:rPr>
      </w:pPr>
      <w:proofErr w:type="gramStart"/>
      <w:r w:rsidRPr="001170E8">
        <w:rPr>
          <w:color w:val="auto"/>
          <w:lang w:val="ru-RU"/>
        </w:rPr>
        <w:t>С учетом возможности реализации образовательной программы в различных организационных моделях и форма</w:t>
      </w:r>
      <w:r w:rsidR="00FE329E" w:rsidRPr="001170E8">
        <w:rPr>
          <w:color w:val="auto"/>
          <w:lang w:val="ru-RU"/>
        </w:rPr>
        <w:t xml:space="preserve">х РППС должна соответствовать: </w:t>
      </w:r>
      <w:r w:rsidRPr="001170E8">
        <w:rPr>
          <w:color w:val="auto"/>
          <w:lang w:val="ru-RU"/>
        </w:rPr>
        <w:t xml:space="preserve">требованиям ФГОС ДО; образовательной программе </w:t>
      </w:r>
      <w:r w:rsidR="00FE329E" w:rsidRPr="001170E8">
        <w:rPr>
          <w:color w:val="auto"/>
          <w:lang w:val="ru-RU"/>
        </w:rPr>
        <w:t>ДОУ</w:t>
      </w:r>
      <w:r w:rsidRPr="001170E8">
        <w:rPr>
          <w:color w:val="auto"/>
          <w:lang w:val="ru-RU"/>
        </w:rPr>
        <w:t>; материально-</w:t>
      </w:r>
      <w:r w:rsidR="00FE329E" w:rsidRPr="001170E8">
        <w:rPr>
          <w:color w:val="auto"/>
          <w:lang w:val="ru-RU"/>
        </w:rPr>
        <w:t>т</w:t>
      </w:r>
      <w:r w:rsidRPr="001170E8">
        <w:rPr>
          <w:color w:val="auto"/>
          <w:lang w:val="ru-RU"/>
        </w:rPr>
        <w:t xml:space="preserve">ехническим </w:t>
      </w:r>
      <w:r w:rsidR="00FE329E" w:rsidRPr="001170E8">
        <w:rPr>
          <w:color w:val="auto"/>
          <w:lang w:val="ru-RU"/>
        </w:rPr>
        <w:t>и</w:t>
      </w:r>
      <w:r w:rsidRPr="001170E8">
        <w:rPr>
          <w:color w:val="auto"/>
          <w:lang w:val="ru-RU"/>
        </w:rPr>
        <w:t xml:space="preserve"> медико-социальным условиям пребывания детей в ДОО; возрастным особенностям детей; воспитывающему характеру образования детей в </w:t>
      </w:r>
      <w:r w:rsidR="00FE329E" w:rsidRPr="001170E8">
        <w:rPr>
          <w:color w:val="auto"/>
          <w:lang w:val="ru-RU"/>
        </w:rPr>
        <w:t>ДОУ</w:t>
      </w:r>
      <w:r w:rsidRPr="001170E8">
        <w:rPr>
          <w:color w:val="auto"/>
          <w:lang w:val="ru-RU"/>
        </w:rPr>
        <w:t xml:space="preserve">; требованиям безопасности и надежности. </w:t>
      </w:r>
      <w:proofErr w:type="gramEnd"/>
    </w:p>
    <w:p w:rsidR="00AE5617" w:rsidRPr="001170E8" w:rsidRDefault="00BD000F">
      <w:pPr>
        <w:ind w:left="93" w:right="143"/>
        <w:rPr>
          <w:color w:val="auto"/>
          <w:lang w:val="ru-RU"/>
        </w:rPr>
      </w:pPr>
      <w:r w:rsidRPr="001170E8">
        <w:rPr>
          <w:color w:val="auto"/>
          <w:lang w:val="ru-RU"/>
        </w:rPr>
        <w:t xml:space="preserve">Определяя наполняемость РППС, следует помнить о целостности образовательного процесса и включать </w:t>
      </w:r>
      <w:proofErr w:type="gramStart"/>
      <w:r w:rsidRPr="001170E8">
        <w:rPr>
          <w:color w:val="auto"/>
          <w:lang w:val="ru-RU"/>
        </w:rPr>
        <w:t>необходимое</w:t>
      </w:r>
      <w:proofErr w:type="gramEnd"/>
      <w:r w:rsidRPr="001170E8">
        <w:rPr>
          <w:color w:val="auto"/>
          <w:lang w:val="ru-RU"/>
        </w:rPr>
        <w:t xml:space="preserve"> для реализации содержания каждого из направлений развития и образования детей (согласно ФГОС ДО</w:t>
      </w:r>
      <w:r w:rsidR="00FE329E" w:rsidRPr="001170E8">
        <w:rPr>
          <w:color w:val="auto"/>
          <w:lang w:val="ru-RU"/>
        </w:rPr>
        <w:t>)</w:t>
      </w:r>
      <w:r w:rsidRPr="001170E8">
        <w:rPr>
          <w:color w:val="auto"/>
          <w:lang w:val="ru-RU"/>
        </w:rPr>
        <w:t xml:space="preserve">. </w:t>
      </w:r>
    </w:p>
    <w:p w:rsidR="00AE5617" w:rsidRPr="001170E8" w:rsidRDefault="00BD000F">
      <w:pPr>
        <w:ind w:left="93" w:right="143"/>
        <w:rPr>
          <w:color w:val="auto"/>
          <w:lang w:val="ru-RU"/>
        </w:rPr>
      </w:pPr>
      <w:r w:rsidRPr="001170E8">
        <w:rPr>
          <w:color w:val="auto"/>
          <w:lang w:val="ru-RU"/>
        </w:rPr>
        <w:t>РППС должна обеспечивать возможность реализации разных видов индивидуальной и коллективной деятельности: игровой, коммуникативной, познавательно</w:t>
      </w:r>
      <w:r w:rsidR="00FE329E" w:rsidRPr="001170E8">
        <w:rPr>
          <w:color w:val="auto"/>
          <w:lang w:val="ru-RU"/>
        </w:rPr>
        <w:t>-</w:t>
      </w:r>
      <w:r w:rsidRPr="001170E8">
        <w:rPr>
          <w:color w:val="auto"/>
          <w:lang w:val="ru-RU"/>
        </w:rPr>
        <w:t xml:space="preserve">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BA484D" w:rsidRPr="001170E8" w:rsidRDefault="00BD000F">
      <w:pPr>
        <w:ind w:left="93" w:right="143"/>
        <w:rPr>
          <w:color w:val="auto"/>
          <w:lang w:val="ru-RU"/>
        </w:rPr>
      </w:pPr>
      <w:r w:rsidRPr="001170E8">
        <w:rPr>
          <w:color w:val="auto"/>
          <w:lang w:val="ru-RU"/>
        </w:rPr>
        <w:t>В соответствии с ФГОС ДО РППС должна быть</w:t>
      </w:r>
      <w:r w:rsidR="00BA484D" w:rsidRPr="001170E8">
        <w:rPr>
          <w:color w:val="auto"/>
          <w:lang w:val="ru-RU"/>
        </w:rPr>
        <w:t>:</w:t>
      </w:r>
      <w:r w:rsidRPr="001170E8">
        <w:rPr>
          <w:color w:val="auto"/>
          <w:lang w:val="ru-RU"/>
        </w:rPr>
        <w:t xml:space="preserve"> </w:t>
      </w:r>
    </w:p>
    <w:p w:rsidR="00BA484D" w:rsidRPr="001170E8" w:rsidRDefault="00BD000F">
      <w:pPr>
        <w:ind w:left="93" w:right="143"/>
        <w:rPr>
          <w:color w:val="auto"/>
          <w:lang w:val="ru-RU"/>
        </w:rPr>
      </w:pPr>
      <w:r w:rsidRPr="001170E8">
        <w:rPr>
          <w:color w:val="auto"/>
          <w:lang w:val="ru-RU"/>
        </w:rPr>
        <w:t xml:space="preserve">1) содержательно-насыщенной; </w:t>
      </w:r>
    </w:p>
    <w:p w:rsidR="00BA484D" w:rsidRPr="001170E8" w:rsidRDefault="00BD000F">
      <w:pPr>
        <w:ind w:left="93" w:right="143"/>
        <w:rPr>
          <w:color w:val="auto"/>
          <w:lang w:val="ru-RU"/>
        </w:rPr>
      </w:pPr>
      <w:r w:rsidRPr="001170E8">
        <w:rPr>
          <w:color w:val="auto"/>
          <w:lang w:val="ru-RU"/>
        </w:rPr>
        <w:t xml:space="preserve">2) трансформируемой; </w:t>
      </w:r>
    </w:p>
    <w:p w:rsidR="00BA484D" w:rsidRPr="001170E8" w:rsidRDefault="00BD000F">
      <w:pPr>
        <w:ind w:left="93" w:right="143"/>
        <w:rPr>
          <w:color w:val="auto"/>
          <w:lang w:val="ru-RU"/>
        </w:rPr>
      </w:pPr>
      <w:r w:rsidRPr="001170E8">
        <w:rPr>
          <w:color w:val="auto"/>
          <w:lang w:val="ru-RU"/>
        </w:rPr>
        <w:t xml:space="preserve">3) полифункциональной; </w:t>
      </w:r>
    </w:p>
    <w:p w:rsidR="00BA484D" w:rsidRPr="001170E8" w:rsidRDefault="00BD000F">
      <w:pPr>
        <w:ind w:left="93" w:right="143"/>
        <w:rPr>
          <w:color w:val="auto"/>
          <w:lang w:val="ru-RU"/>
        </w:rPr>
      </w:pPr>
      <w:r w:rsidRPr="001170E8">
        <w:rPr>
          <w:color w:val="auto"/>
          <w:lang w:val="ru-RU"/>
        </w:rPr>
        <w:t xml:space="preserve">4) доступной; </w:t>
      </w:r>
    </w:p>
    <w:p w:rsidR="00AE5617" w:rsidRPr="001170E8" w:rsidRDefault="00BD000F">
      <w:pPr>
        <w:ind w:left="93" w:right="143"/>
        <w:rPr>
          <w:color w:val="auto"/>
          <w:lang w:val="ru-RU"/>
        </w:rPr>
      </w:pPr>
      <w:r w:rsidRPr="001170E8">
        <w:rPr>
          <w:color w:val="auto"/>
          <w:lang w:val="ru-RU"/>
        </w:rPr>
        <w:lastRenderedPageBreak/>
        <w:t xml:space="preserve">5) безопасной. </w:t>
      </w:r>
    </w:p>
    <w:p w:rsidR="00AE5617" w:rsidRPr="001170E8" w:rsidRDefault="00BD000F">
      <w:pPr>
        <w:ind w:left="93" w:right="143"/>
        <w:rPr>
          <w:color w:val="auto"/>
          <w:lang w:val="ru-RU"/>
        </w:rPr>
      </w:pPr>
      <w:r w:rsidRPr="001170E8">
        <w:rPr>
          <w:color w:val="auto"/>
          <w:lang w:val="ru-RU"/>
        </w:rPr>
        <w:t>Предметно-пространственная среда должна обеспечивать условия для эмоционального благополучия детей и комфортной работы педагогических и учебно</w:t>
      </w:r>
      <w:r w:rsidR="00BA484D" w:rsidRPr="001170E8">
        <w:rPr>
          <w:color w:val="auto"/>
          <w:lang w:val="ru-RU"/>
        </w:rPr>
        <w:t>-</w:t>
      </w:r>
      <w:r w:rsidRPr="001170E8">
        <w:rPr>
          <w:color w:val="auto"/>
          <w:lang w:val="ru-RU"/>
        </w:rPr>
        <w:t xml:space="preserve">вспомогательных сотрудников. </w:t>
      </w:r>
    </w:p>
    <w:p w:rsidR="00AE5617" w:rsidRPr="001170E8" w:rsidRDefault="00BD000F" w:rsidP="00BA484D">
      <w:pPr>
        <w:ind w:left="93" w:right="143"/>
        <w:rPr>
          <w:color w:val="auto"/>
          <w:lang w:val="ru-RU"/>
        </w:rPr>
      </w:pPr>
      <w:r w:rsidRPr="001170E8">
        <w:rPr>
          <w:color w:val="auto"/>
          <w:lang w:val="ru-RU"/>
        </w:rPr>
        <w:t xml:space="preserve">В </w:t>
      </w:r>
      <w:r w:rsidR="00BA484D" w:rsidRPr="001170E8">
        <w:rPr>
          <w:color w:val="auto"/>
          <w:lang w:val="ru-RU"/>
        </w:rPr>
        <w:t>ДОУ</w:t>
      </w:r>
      <w:r w:rsidRPr="001170E8">
        <w:rPr>
          <w:color w:val="auto"/>
          <w:lang w:val="ru-RU"/>
        </w:rPr>
        <w:t xml:space="preserve"> должны быть созданы условия для информатизации образовательного процесса. Для этого желательно, чтобы в групповых и прочих помещениях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w:t>
      </w:r>
      <w:proofErr w:type="gramStart"/>
      <w:r w:rsidRPr="001170E8">
        <w:rPr>
          <w:color w:val="auto"/>
        </w:rPr>
        <w:t>STE</w:t>
      </w:r>
      <w:proofErr w:type="gramEnd"/>
      <w:r w:rsidRPr="001170E8">
        <w:rPr>
          <w:color w:val="auto"/>
          <w:lang w:val="ru-RU"/>
        </w:rPr>
        <w:t>А</w:t>
      </w:r>
      <w:r w:rsidRPr="001170E8">
        <w:rPr>
          <w:color w:val="auto"/>
        </w:rPr>
        <w:t>M</w:t>
      </w:r>
      <w:r w:rsidRPr="001170E8">
        <w:rPr>
          <w:color w:val="auto"/>
          <w:lang w:val="ru-RU"/>
        </w:rPr>
        <w:t xml:space="preserve">-лаборатории, </w:t>
      </w:r>
      <w:proofErr w:type="spellStart"/>
      <w:r w:rsidRPr="001170E8">
        <w:rPr>
          <w:color w:val="auto"/>
          <w:lang w:val="ru-RU"/>
        </w:rPr>
        <w:t>мультстудии</w:t>
      </w:r>
      <w:proofErr w:type="spellEnd"/>
      <w:r w:rsidRPr="001170E8">
        <w:rPr>
          <w:color w:val="auto"/>
          <w:lang w:val="ru-RU"/>
        </w:rPr>
        <w:t>, роботизированные и технические игрушки и др.)</w:t>
      </w:r>
      <w:r w:rsidR="00BA484D" w:rsidRPr="001170E8">
        <w:rPr>
          <w:color w:val="auto"/>
          <w:lang w:val="ru-RU"/>
        </w:rPr>
        <w:t>.</w:t>
      </w:r>
      <w:r w:rsidRPr="001170E8">
        <w:rPr>
          <w:color w:val="auto"/>
          <w:lang w:val="ru-RU"/>
        </w:rPr>
        <w:t xml:space="preserve"> </w:t>
      </w:r>
    </w:p>
    <w:p w:rsidR="00AE5617" w:rsidRPr="001170E8" w:rsidRDefault="00BD000F">
      <w:pPr>
        <w:ind w:left="93" w:right="143"/>
        <w:rPr>
          <w:color w:val="auto"/>
          <w:lang w:val="ru-RU"/>
        </w:rPr>
      </w:pPr>
      <w:r w:rsidRPr="001170E8">
        <w:rPr>
          <w:color w:val="auto"/>
          <w:lang w:val="ru-RU"/>
        </w:rPr>
        <w:t xml:space="preserve">Для детей с ОВЗ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7C1925" w:rsidRPr="001170E8" w:rsidRDefault="007C1925" w:rsidP="007C1925">
      <w:pPr>
        <w:ind w:left="370" w:right="64"/>
        <w:rPr>
          <w:color w:val="auto"/>
          <w:lang w:val="ru-RU"/>
        </w:rPr>
      </w:pPr>
      <w:r w:rsidRPr="001170E8">
        <w:rPr>
          <w:color w:val="auto"/>
          <w:lang w:val="ru-RU"/>
        </w:rPr>
        <w:t xml:space="preserve">   Внутренняя отделка стен соответствуют требованиям пожарной и санитарной безопасности. Территория детского сада имеет ограждение, прогулочные участки, спортивный участок, цветочные клумбы, хозяйственный двор. По периметру здания проложена асфальтированная дорожка. </w:t>
      </w:r>
    </w:p>
    <w:p w:rsidR="007C1925" w:rsidRPr="001170E8" w:rsidRDefault="007C1925" w:rsidP="007C1925">
      <w:pPr>
        <w:ind w:left="370" w:right="64"/>
        <w:rPr>
          <w:color w:val="auto"/>
          <w:lang w:val="ru-RU"/>
        </w:rPr>
      </w:pPr>
      <w:r w:rsidRPr="001170E8">
        <w:rPr>
          <w:color w:val="auto"/>
          <w:lang w:val="ru-RU"/>
        </w:rPr>
        <w:t xml:space="preserve">  В соответствии с федеральными государственными требованиями духовное и физическое развитие ребенка обозначено десятью образовательными областями и интеграцией, что отражено в предметно-пространственной развивающей среде дошкольного учреждения и представлено в предметах-объектах. </w:t>
      </w:r>
    </w:p>
    <w:p w:rsidR="007C1925" w:rsidRPr="001170E8" w:rsidRDefault="007C1925" w:rsidP="007C1925">
      <w:pPr>
        <w:ind w:left="370" w:right="64"/>
        <w:rPr>
          <w:color w:val="auto"/>
          <w:lang w:val="ru-RU"/>
        </w:rPr>
      </w:pPr>
      <w:r w:rsidRPr="001170E8">
        <w:rPr>
          <w:color w:val="auto"/>
          <w:lang w:val="ru-RU"/>
        </w:rPr>
        <w:t xml:space="preserve">  В предметно-развивающей среде детского сада имеется представленность материалов каждого вида деятельности (игровой, продуктивной, познавательно-исследовательской, двигательной и др.), что обеспечивает для воспитанников выбор по интересам. </w:t>
      </w:r>
    </w:p>
    <w:p w:rsidR="007C1925" w:rsidRPr="001170E8" w:rsidRDefault="007C1925" w:rsidP="007C1925">
      <w:pPr>
        <w:spacing w:after="0" w:line="259" w:lineRule="auto"/>
        <w:ind w:left="375" w:firstLine="0"/>
        <w:rPr>
          <w:color w:val="auto"/>
          <w:lang w:val="ru-RU"/>
        </w:rPr>
      </w:pPr>
      <w:r w:rsidRPr="001170E8">
        <w:rPr>
          <w:color w:val="auto"/>
          <w:lang w:val="ru-RU"/>
        </w:rPr>
        <w:t xml:space="preserve"> </w:t>
      </w:r>
      <w:r w:rsidRPr="001170E8">
        <w:rPr>
          <w:color w:val="auto"/>
          <w:lang w:val="ru-RU"/>
        </w:rPr>
        <w:tab/>
      </w:r>
      <w:proofErr w:type="gramStart"/>
      <w:r w:rsidRPr="001170E8">
        <w:rPr>
          <w:color w:val="auto"/>
          <w:lang w:val="ru-RU"/>
        </w:rPr>
        <w:t xml:space="preserve">В предметно-развивающей среде отражены возможности для самостоятельной деятельности воспитанников и совместной деятельности воспитанников и взрослого, что позволяет ребенку включаться во взаимодействие со сверстниками или действовать индивидуально;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равными, для свободного освоения способов, действий и умений, построения замысла и реализации собственных задач. </w:t>
      </w:r>
      <w:proofErr w:type="gramEnd"/>
    </w:p>
    <w:p w:rsidR="007C1925" w:rsidRPr="001170E8" w:rsidRDefault="007C1925" w:rsidP="007C1925">
      <w:pPr>
        <w:ind w:left="370" w:right="64"/>
        <w:rPr>
          <w:color w:val="auto"/>
          <w:lang w:val="ru-RU"/>
        </w:rPr>
      </w:pPr>
      <w:r w:rsidRPr="001170E8">
        <w:rPr>
          <w:color w:val="auto"/>
          <w:lang w:val="ru-RU"/>
        </w:rPr>
        <w:t xml:space="preserve">   Развивающая предметно-пространственная среда обеспечивает максимальную реализацию образовательного потенциала пространства ДОО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C1925" w:rsidRPr="001170E8" w:rsidRDefault="007C1925" w:rsidP="007C1925">
      <w:pPr>
        <w:ind w:left="370" w:right="64"/>
        <w:rPr>
          <w:color w:val="auto"/>
          <w:lang w:val="ru-RU"/>
        </w:rPr>
      </w:pPr>
      <w:r w:rsidRPr="001170E8">
        <w:rPr>
          <w:color w:val="auto"/>
          <w:lang w:val="ru-RU"/>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7C1925" w:rsidRPr="001170E8" w:rsidRDefault="007C1925" w:rsidP="00DF4578">
      <w:pPr>
        <w:spacing w:after="11" w:line="268" w:lineRule="auto"/>
        <w:ind w:left="370"/>
        <w:rPr>
          <w:color w:val="auto"/>
          <w:lang w:val="ru-RU"/>
        </w:rPr>
      </w:pPr>
      <w:r w:rsidRPr="001170E8">
        <w:rPr>
          <w:color w:val="auto"/>
          <w:lang w:val="ru-RU"/>
        </w:rPr>
        <w:t xml:space="preserve">   Развивающая предметно-пространственная среда в ДОО - </w:t>
      </w:r>
      <w:r w:rsidRPr="001170E8">
        <w:rPr>
          <w:i/>
          <w:color w:val="auto"/>
          <w:lang w:val="ru-RU"/>
        </w:rPr>
        <w:t xml:space="preserve">содержательно-насыщена, трансформируема, </w:t>
      </w:r>
      <w:proofErr w:type="spellStart"/>
      <w:r w:rsidRPr="001170E8">
        <w:rPr>
          <w:i/>
          <w:color w:val="auto"/>
          <w:lang w:val="ru-RU"/>
        </w:rPr>
        <w:t>полифункциональна</w:t>
      </w:r>
      <w:proofErr w:type="spellEnd"/>
      <w:r w:rsidRPr="001170E8">
        <w:rPr>
          <w:i/>
          <w:color w:val="auto"/>
          <w:lang w:val="ru-RU"/>
        </w:rPr>
        <w:t>, вариативна, доступна и безопасна</w:t>
      </w:r>
      <w:r w:rsidRPr="001170E8">
        <w:rPr>
          <w:color w:val="auto"/>
          <w:lang w:val="ru-RU"/>
        </w:rPr>
        <w:t xml:space="preserve">. </w:t>
      </w:r>
    </w:p>
    <w:p w:rsidR="007C1925" w:rsidRPr="001170E8" w:rsidRDefault="007C1925" w:rsidP="007C1925">
      <w:pPr>
        <w:ind w:left="370" w:right="64"/>
        <w:rPr>
          <w:color w:val="auto"/>
          <w:lang w:val="ru-RU"/>
        </w:rPr>
      </w:pPr>
      <w:r w:rsidRPr="001170E8">
        <w:rPr>
          <w:color w:val="auto"/>
          <w:lang w:val="ru-RU"/>
        </w:rPr>
        <w:t xml:space="preserve">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w:t>
      </w:r>
      <w:r w:rsidRPr="001170E8">
        <w:rPr>
          <w:color w:val="auto"/>
          <w:lang w:val="ru-RU"/>
        </w:rPr>
        <w:lastRenderedPageBreak/>
        <w:t xml:space="preserve">соответствующими материалами, в том числе расходным игровым, спортивным, оздоровительным оборудованием, инвентарём. </w:t>
      </w:r>
    </w:p>
    <w:p w:rsidR="007C1925" w:rsidRPr="001170E8" w:rsidRDefault="007C1925" w:rsidP="007C1925">
      <w:pPr>
        <w:ind w:left="370" w:right="64"/>
        <w:rPr>
          <w:color w:val="auto"/>
          <w:lang w:val="ru-RU"/>
        </w:rPr>
      </w:pPr>
      <w:r w:rsidRPr="001170E8">
        <w:rPr>
          <w:color w:val="auto"/>
          <w:lang w:val="ru-RU"/>
        </w:rPr>
        <w:t xml:space="preserve">   Организация образовательного пространства и разнообразие материалов, оборудования и инвентаря  обеспечивают: </w:t>
      </w:r>
    </w:p>
    <w:p w:rsidR="007C1925" w:rsidRPr="001170E8" w:rsidRDefault="007C1925" w:rsidP="007C1925">
      <w:pPr>
        <w:numPr>
          <w:ilvl w:val="0"/>
          <w:numId w:val="8"/>
        </w:numPr>
        <w:spacing w:after="12" w:line="269" w:lineRule="auto"/>
        <w:ind w:right="64" w:hanging="144"/>
        <w:rPr>
          <w:color w:val="auto"/>
          <w:lang w:val="ru-RU"/>
        </w:rPr>
      </w:pPr>
      <w:r w:rsidRPr="001170E8">
        <w:rPr>
          <w:color w:val="auto"/>
          <w:lang w:val="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7C1925" w:rsidRPr="001170E8" w:rsidRDefault="007C1925" w:rsidP="007C1925">
      <w:pPr>
        <w:numPr>
          <w:ilvl w:val="0"/>
          <w:numId w:val="8"/>
        </w:numPr>
        <w:spacing w:after="12" w:line="269" w:lineRule="auto"/>
        <w:ind w:right="64" w:hanging="144"/>
        <w:rPr>
          <w:color w:val="auto"/>
          <w:lang w:val="ru-RU"/>
        </w:rPr>
      </w:pPr>
      <w:r w:rsidRPr="001170E8">
        <w:rPr>
          <w:color w:val="auto"/>
          <w:lang w:val="ru-RU"/>
        </w:rPr>
        <w:t xml:space="preserve">двигательную активность, в том числе развитие крупной и мелкой моторики, участие в подвижных играх и соревнованиях; </w:t>
      </w:r>
    </w:p>
    <w:p w:rsidR="00A33BA7" w:rsidRPr="001170E8" w:rsidRDefault="007C1925" w:rsidP="007C1925">
      <w:pPr>
        <w:numPr>
          <w:ilvl w:val="0"/>
          <w:numId w:val="8"/>
        </w:numPr>
        <w:spacing w:after="12" w:line="269" w:lineRule="auto"/>
        <w:ind w:right="64" w:hanging="144"/>
        <w:rPr>
          <w:color w:val="auto"/>
          <w:lang w:val="ru-RU"/>
        </w:rPr>
      </w:pPr>
      <w:r w:rsidRPr="001170E8">
        <w:rPr>
          <w:color w:val="auto"/>
          <w:lang w:val="ru-RU"/>
        </w:rPr>
        <w:t xml:space="preserve">эмоциональное благополучие детей во взаимодействии с предметно-пространственным окружением; </w:t>
      </w:r>
    </w:p>
    <w:p w:rsidR="007C1925" w:rsidRPr="001170E8" w:rsidRDefault="00A33BA7" w:rsidP="00A33BA7">
      <w:pPr>
        <w:spacing w:after="12" w:line="269" w:lineRule="auto"/>
        <w:ind w:left="360" w:right="64" w:firstLine="0"/>
        <w:rPr>
          <w:color w:val="auto"/>
          <w:lang w:val="ru-RU"/>
        </w:rPr>
      </w:pPr>
      <w:r w:rsidRPr="001170E8">
        <w:rPr>
          <w:color w:val="auto"/>
          <w:lang w:val="ru-RU"/>
        </w:rPr>
        <w:t xml:space="preserve"> - </w:t>
      </w:r>
      <w:r w:rsidR="007C1925" w:rsidRPr="001170E8">
        <w:rPr>
          <w:color w:val="auto"/>
          <w:lang w:val="ru-RU"/>
        </w:rPr>
        <w:t xml:space="preserve">возможность самовыражения детей. </w:t>
      </w:r>
    </w:p>
    <w:p w:rsidR="007C1925" w:rsidRPr="001170E8" w:rsidRDefault="007C1925" w:rsidP="007C1925">
      <w:pPr>
        <w:ind w:left="370" w:right="64"/>
        <w:rPr>
          <w:color w:val="auto"/>
          <w:lang w:val="ru-RU"/>
        </w:rPr>
      </w:pPr>
      <w:r w:rsidRPr="001170E8">
        <w:rPr>
          <w:i/>
          <w:color w:val="auto"/>
          <w:lang w:val="ru-RU"/>
        </w:rPr>
        <w:t xml:space="preserve">   Трансформируемость</w:t>
      </w:r>
      <w:r w:rsidRPr="001170E8">
        <w:rPr>
          <w:color w:val="auto"/>
          <w:lang w:val="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roofErr w:type="spellStart"/>
      <w:r w:rsidRPr="001170E8">
        <w:rPr>
          <w:i/>
          <w:color w:val="auto"/>
          <w:lang w:val="ru-RU"/>
        </w:rPr>
        <w:t>полифункциональность</w:t>
      </w:r>
      <w:proofErr w:type="spellEnd"/>
      <w:r w:rsidRPr="001170E8">
        <w:rPr>
          <w:color w:val="auto"/>
          <w:lang w:val="ru-RU"/>
        </w:rPr>
        <w:t xml:space="preserve"> материалов дает возможность разнообразного использования различных составляющих предметной среды, например, детской мебели,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что соответствует принципу </w:t>
      </w:r>
      <w:r w:rsidRPr="001170E8">
        <w:rPr>
          <w:i/>
          <w:color w:val="auto"/>
          <w:lang w:val="ru-RU"/>
        </w:rPr>
        <w:t>вариативности и доступности</w:t>
      </w:r>
      <w:r w:rsidRPr="001170E8">
        <w:rPr>
          <w:color w:val="auto"/>
          <w:lang w:val="ru-RU"/>
        </w:rPr>
        <w:t xml:space="preserve"> среды; периодически сменяется игровой материал, стимулирующий игровую, двигательную, познавательную и исс</w:t>
      </w:r>
      <w:r w:rsidR="00CB0CC4" w:rsidRPr="001170E8">
        <w:rPr>
          <w:color w:val="auto"/>
          <w:lang w:val="ru-RU"/>
        </w:rPr>
        <w:t>ледовательскую активность детей.</w:t>
      </w:r>
      <w:r w:rsidRPr="001170E8">
        <w:rPr>
          <w:color w:val="auto"/>
          <w:lang w:val="ru-RU"/>
        </w:rPr>
        <w:t xml:space="preserve">  </w:t>
      </w:r>
    </w:p>
    <w:p w:rsidR="007C1925" w:rsidRPr="001170E8" w:rsidRDefault="007C1925" w:rsidP="007C1925">
      <w:pPr>
        <w:spacing w:after="212"/>
        <w:ind w:left="370" w:right="64"/>
        <w:rPr>
          <w:color w:val="auto"/>
          <w:lang w:val="ru-RU"/>
        </w:rPr>
      </w:pPr>
      <w:r w:rsidRPr="001170E8">
        <w:rPr>
          <w:color w:val="auto"/>
          <w:lang w:val="ru-RU"/>
        </w:rPr>
        <w:t xml:space="preserve">   Все элементы среды соответствуют  требованиям по обеспечению надёжности и безопасности их использования. </w:t>
      </w:r>
    </w:p>
    <w:p w:rsidR="007C1925" w:rsidRPr="001170E8" w:rsidRDefault="007C1925" w:rsidP="007C1925">
      <w:pPr>
        <w:ind w:left="370" w:right="64"/>
        <w:rPr>
          <w:color w:val="auto"/>
          <w:lang w:val="ru-RU"/>
        </w:rPr>
      </w:pPr>
      <w:r w:rsidRPr="001170E8">
        <w:rPr>
          <w:color w:val="auto"/>
          <w:lang w:val="ru-RU"/>
        </w:rPr>
        <w:t xml:space="preserve">     Положения личностно-ориентированной модели обнаруживают себя в следующих </w:t>
      </w:r>
      <w:r w:rsidRPr="001170E8">
        <w:rPr>
          <w:b/>
          <w:color w:val="auto"/>
          <w:lang w:val="ru-RU"/>
        </w:rPr>
        <w:t>принципах построения предметно-развивающей среды</w:t>
      </w:r>
      <w:r w:rsidRPr="001170E8">
        <w:rPr>
          <w:color w:val="auto"/>
          <w:lang w:val="ru-RU"/>
        </w:rPr>
        <w:t xml:space="preserve">: </w:t>
      </w:r>
    </w:p>
    <w:tbl>
      <w:tblPr>
        <w:tblW w:w="10773" w:type="dxa"/>
        <w:tblInd w:w="-158" w:type="dxa"/>
        <w:tblCellMar>
          <w:top w:w="46" w:type="dxa"/>
          <w:left w:w="88" w:type="dxa"/>
          <w:right w:w="88" w:type="dxa"/>
        </w:tblCellMar>
        <w:tblLook w:val="04A0" w:firstRow="1" w:lastRow="0" w:firstColumn="1" w:lastColumn="0" w:noHBand="0" w:noVBand="1"/>
      </w:tblPr>
      <w:tblGrid>
        <w:gridCol w:w="2552"/>
        <w:gridCol w:w="8221"/>
      </w:tblGrid>
      <w:tr w:rsidR="009C0205" w:rsidRPr="001170E8" w:rsidTr="009C0205">
        <w:trPr>
          <w:trHeight w:val="1502"/>
        </w:trPr>
        <w:tc>
          <w:tcPr>
            <w:tcW w:w="2552" w:type="dxa"/>
            <w:tcBorders>
              <w:top w:val="single" w:sz="3" w:space="0" w:color="000000"/>
              <w:left w:val="single" w:sz="3" w:space="0" w:color="000000"/>
              <w:right w:val="single" w:sz="3" w:space="0" w:color="000000"/>
            </w:tcBorders>
            <w:shd w:val="clear" w:color="auto" w:fill="auto"/>
          </w:tcPr>
          <w:p w:rsidR="009C0205" w:rsidRPr="001170E8" w:rsidRDefault="009C0205" w:rsidP="009C0205">
            <w:pPr>
              <w:spacing w:after="0" w:line="259" w:lineRule="auto"/>
              <w:ind w:firstLine="0"/>
              <w:jc w:val="center"/>
              <w:rPr>
                <w:color w:val="auto"/>
                <w:sz w:val="22"/>
                <w:lang w:val="ru-RU"/>
              </w:rPr>
            </w:pPr>
            <w:r w:rsidRPr="001170E8">
              <w:rPr>
                <w:color w:val="auto"/>
                <w:sz w:val="22"/>
                <w:lang w:val="ru-RU"/>
              </w:rPr>
              <w:t xml:space="preserve"> Принципы </w:t>
            </w:r>
            <w:proofErr w:type="spellStart"/>
            <w:r w:rsidRPr="001170E8">
              <w:rPr>
                <w:color w:val="auto"/>
                <w:sz w:val="22"/>
                <w:lang w:val="ru-RU"/>
              </w:rPr>
              <w:t>постоения</w:t>
            </w:r>
            <w:proofErr w:type="spellEnd"/>
            <w:r w:rsidRPr="001170E8">
              <w:rPr>
                <w:color w:val="auto"/>
                <w:sz w:val="22"/>
                <w:lang w:val="ru-RU"/>
              </w:rPr>
              <w:t xml:space="preserve"> предметно-развивающей среды </w:t>
            </w:r>
          </w:p>
        </w:tc>
        <w:tc>
          <w:tcPr>
            <w:tcW w:w="8221" w:type="dxa"/>
            <w:tcBorders>
              <w:top w:val="single" w:sz="3" w:space="0" w:color="000000"/>
              <w:left w:val="single" w:sz="3" w:space="0" w:color="000000"/>
              <w:right w:val="single" w:sz="3" w:space="0" w:color="000000"/>
            </w:tcBorders>
            <w:shd w:val="clear" w:color="auto" w:fill="auto"/>
          </w:tcPr>
          <w:p w:rsidR="009C0205" w:rsidRPr="001170E8" w:rsidRDefault="009C0205" w:rsidP="00142D68">
            <w:pPr>
              <w:spacing w:after="0" w:line="259" w:lineRule="auto"/>
              <w:ind w:right="9" w:firstLine="0"/>
              <w:jc w:val="center"/>
              <w:rPr>
                <w:color w:val="auto"/>
                <w:sz w:val="22"/>
              </w:rPr>
            </w:pPr>
            <w:proofErr w:type="spellStart"/>
            <w:r w:rsidRPr="001170E8">
              <w:rPr>
                <w:color w:val="auto"/>
                <w:sz w:val="22"/>
              </w:rPr>
              <w:t>Реализация</w:t>
            </w:r>
            <w:proofErr w:type="spellEnd"/>
            <w:r w:rsidRPr="001170E8">
              <w:rPr>
                <w:color w:val="auto"/>
                <w:sz w:val="22"/>
              </w:rPr>
              <w:t xml:space="preserve"> в ДО </w:t>
            </w:r>
          </w:p>
        </w:tc>
      </w:tr>
      <w:tr w:rsidR="007C1925" w:rsidRPr="00AA24A8" w:rsidTr="009C0205">
        <w:tblPrEx>
          <w:tblCellMar>
            <w:top w:w="41" w:type="dxa"/>
            <w:left w:w="81" w:type="dxa"/>
            <w:right w:w="40" w:type="dxa"/>
          </w:tblCellMar>
        </w:tblPrEx>
        <w:trPr>
          <w:trHeight w:val="835"/>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right="43" w:firstLine="0"/>
              <w:rPr>
                <w:color w:val="auto"/>
                <w:sz w:val="22"/>
                <w:lang w:val="ru-RU"/>
              </w:rPr>
            </w:pPr>
            <w:r w:rsidRPr="001170E8">
              <w:rPr>
                <w:i/>
                <w:color w:val="auto"/>
                <w:sz w:val="22"/>
                <w:lang w:val="ru-RU"/>
              </w:rPr>
              <w:t>Принцип дистанции, позиции при взаимодействии.</w:t>
            </w:r>
            <w:r w:rsidRPr="001170E8">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677716" w:rsidP="00142D68">
            <w:pPr>
              <w:spacing w:after="0" w:line="259" w:lineRule="auto"/>
              <w:ind w:firstLine="0"/>
              <w:rPr>
                <w:color w:val="auto"/>
                <w:sz w:val="22"/>
                <w:lang w:val="ru-RU"/>
              </w:rPr>
            </w:pPr>
            <w:r>
              <w:rPr>
                <w:color w:val="auto"/>
                <w:sz w:val="22"/>
                <w:lang w:val="ru-RU"/>
              </w:rPr>
              <w:t>В групповой комнате</w:t>
            </w:r>
            <w:r w:rsidR="007C1925" w:rsidRPr="001170E8">
              <w:rPr>
                <w:color w:val="auto"/>
                <w:sz w:val="22"/>
                <w:lang w:val="ru-RU"/>
              </w:rPr>
              <w:t xml:space="preserve"> созданы условия для того, чтобы была возмож</w:t>
            </w:r>
            <w:r>
              <w:rPr>
                <w:color w:val="auto"/>
                <w:sz w:val="22"/>
                <w:lang w:val="ru-RU"/>
              </w:rPr>
              <w:t>ность видеть глаза ребёнка: имее</w:t>
            </w:r>
            <w:r w:rsidR="007C1925" w:rsidRPr="001170E8">
              <w:rPr>
                <w:color w:val="auto"/>
                <w:sz w:val="22"/>
                <w:lang w:val="ru-RU"/>
              </w:rPr>
              <w:t xml:space="preserve">тся </w:t>
            </w:r>
            <w:proofErr w:type="spellStart"/>
            <w:r w:rsidR="007C1925" w:rsidRPr="001170E8">
              <w:rPr>
                <w:color w:val="auto"/>
                <w:sz w:val="22"/>
                <w:lang w:val="ru-RU"/>
              </w:rPr>
              <w:t>разноуровневая</w:t>
            </w:r>
            <w:proofErr w:type="spellEnd"/>
            <w:r w:rsidR="007C1925" w:rsidRPr="001170E8">
              <w:rPr>
                <w:color w:val="auto"/>
                <w:sz w:val="22"/>
                <w:lang w:val="ru-RU"/>
              </w:rPr>
              <w:t xml:space="preserve"> мебель, наполь</w:t>
            </w:r>
            <w:r>
              <w:rPr>
                <w:color w:val="auto"/>
                <w:sz w:val="22"/>
                <w:lang w:val="ru-RU"/>
              </w:rPr>
              <w:t>ный строитель</w:t>
            </w:r>
            <w:proofErr w:type="gramStart"/>
            <w:r>
              <w:rPr>
                <w:color w:val="auto"/>
                <w:sz w:val="22"/>
                <w:lang w:val="ru-RU"/>
              </w:rPr>
              <w:t>,</w:t>
            </w:r>
            <w:r w:rsidR="007C1925" w:rsidRPr="001170E8">
              <w:rPr>
                <w:color w:val="auto"/>
                <w:sz w:val="22"/>
                <w:lang w:val="ru-RU"/>
              </w:rPr>
              <w:t xml:space="preserve">, </w:t>
            </w:r>
            <w:proofErr w:type="gramEnd"/>
            <w:r w:rsidR="007C1925" w:rsidRPr="001170E8">
              <w:rPr>
                <w:color w:val="auto"/>
                <w:sz w:val="22"/>
                <w:lang w:val="ru-RU"/>
              </w:rPr>
              <w:t xml:space="preserve">мягкая мебель, книжный уголок. </w:t>
            </w:r>
          </w:p>
        </w:tc>
      </w:tr>
      <w:tr w:rsidR="007C1925" w:rsidRPr="00AA24A8" w:rsidTr="009C0205">
        <w:tblPrEx>
          <w:tblCellMar>
            <w:top w:w="41" w:type="dxa"/>
            <w:left w:w="81" w:type="dxa"/>
            <w:right w:w="40" w:type="dxa"/>
          </w:tblCellMar>
        </w:tblPrEx>
        <w:trPr>
          <w:trHeight w:val="1401"/>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firstLine="0"/>
              <w:jc w:val="left"/>
              <w:rPr>
                <w:color w:val="auto"/>
                <w:sz w:val="22"/>
                <w:lang w:val="ru-RU"/>
              </w:rPr>
            </w:pPr>
            <w:r w:rsidRPr="001170E8">
              <w:rPr>
                <w:i/>
                <w:color w:val="auto"/>
                <w:sz w:val="22"/>
                <w:lang w:val="ru-RU"/>
              </w:rPr>
              <w:t xml:space="preserve">Комфортность обстановки </w:t>
            </w:r>
            <w:r w:rsidRPr="001170E8">
              <w:rPr>
                <w:i/>
                <w:color w:val="auto"/>
                <w:sz w:val="22"/>
                <w:lang w:val="ru-RU"/>
              </w:rPr>
              <w:tab/>
              <w:t>для ребенка и взрослого.</w:t>
            </w:r>
            <w:r w:rsidRPr="001170E8">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677716" w:rsidP="009C0205">
            <w:pPr>
              <w:spacing w:after="0" w:line="281" w:lineRule="auto"/>
              <w:ind w:firstLine="0"/>
              <w:rPr>
                <w:color w:val="auto"/>
                <w:sz w:val="22"/>
                <w:lang w:val="ru-RU"/>
              </w:rPr>
            </w:pPr>
            <w:r>
              <w:rPr>
                <w:color w:val="auto"/>
                <w:sz w:val="22"/>
                <w:lang w:val="ru-RU"/>
              </w:rPr>
              <w:t>Планировка помещений групповой</w:t>
            </w:r>
            <w:r w:rsidR="007C1925" w:rsidRPr="001170E8">
              <w:rPr>
                <w:color w:val="auto"/>
                <w:sz w:val="22"/>
                <w:lang w:val="ru-RU"/>
              </w:rPr>
              <w:t xml:space="preserve"> комнат</w:t>
            </w:r>
            <w:r>
              <w:rPr>
                <w:color w:val="auto"/>
                <w:sz w:val="22"/>
                <w:lang w:val="ru-RU"/>
              </w:rPr>
              <w:t>ы</w:t>
            </w:r>
            <w:r w:rsidR="007C1925" w:rsidRPr="001170E8">
              <w:rPr>
                <w:color w:val="auto"/>
                <w:sz w:val="22"/>
                <w:lang w:val="ru-RU"/>
              </w:rPr>
              <w:t xml:space="preserve"> такова, что каждый ребенок может найти место, удобное для занятий и комфортное для его эмоционального состояния; имеются уголки уединения. </w:t>
            </w:r>
            <w:r w:rsidR="009C0205" w:rsidRPr="001170E8">
              <w:rPr>
                <w:color w:val="auto"/>
                <w:sz w:val="22"/>
                <w:lang w:val="ru-RU"/>
              </w:rPr>
              <w:t>В</w:t>
            </w:r>
            <w:r w:rsidR="007C1925" w:rsidRPr="001170E8">
              <w:rPr>
                <w:color w:val="auto"/>
                <w:sz w:val="22"/>
                <w:lang w:val="ru-RU"/>
              </w:rPr>
              <w:t xml:space="preserve"> групп</w:t>
            </w:r>
            <w:r w:rsidR="009C0205" w:rsidRPr="001170E8">
              <w:rPr>
                <w:color w:val="auto"/>
                <w:sz w:val="22"/>
                <w:lang w:val="ru-RU"/>
              </w:rPr>
              <w:t xml:space="preserve">ах расположены </w:t>
            </w:r>
            <w:r w:rsidR="007C1925" w:rsidRPr="001170E8">
              <w:rPr>
                <w:color w:val="auto"/>
                <w:sz w:val="22"/>
                <w:lang w:val="ru-RU"/>
              </w:rPr>
              <w:t xml:space="preserve"> некоторые домашние предметы – детские игрушки и пр.; зеркала напоминают воспитанникам о доме, семье. </w:t>
            </w:r>
          </w:p>
        </w:tc>
      </w:tr>
      <w:tr w:rsidR="007C1925" w:rsidRPr="00AA24A8" w:rsidTr="009C0205">
        <w:tblPrEx>
          <w:tblCellMar>
            <w:top w:w="41" w:type="dxa"/>
            <w:left w:w="81" w:type="dxa"/>
            <w:right w:w="40" w:type="dxa"/>
          </w:tblCellMar>
        </w:tblPrEx>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firstLine="0"/>
              <w:jc w:val="left"/>
              <w:rPr>
                <w:color w:val="auto"/>
                <w:sz w:val="22"/>
              </w:rPr>
            </w:pPr>
            <w:proofErr w:type="spellStart"/>
            <w:r w:rsidRPr="001170E8">
              <w:rPr>
                <w:i/>
                <w:color w:val="auto"/>
                <w:sz w:val="22"/>
              </w:rPr>
              <w:t>Безопасность</w:t>
            </w:r>
            <w:proofErr w:type="spellEnd"/>
            <w:r w:rsidRPr="001170E8">
              <w:rPr>
                <w:color w:val="auto"/>
                <w:sz w:val="22"/>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right="52" w:firstLine="0"/>
              <w:rPr>
                <w:color w:val="auto"/>
                <w:sz w:val="22"/>
                <w:lang w:val="ru-RU"/>
              </w:rPr>
            </w:pPr>
            <w:r w:rsidRPr="001170E8">
              <w:rPr>
                <w:color w:val="auto"/>
                <w:sz w:val="22"/>
                <w:lang w:val="ru-RU"/>
              </w:rPr>
              <w:t xml:space="preserve">Расположение мебели, игрового и </w:t>
            </w:r>
            <w:r w:rsidR="00677716">
              <w:rPr>
                <w:color w:val="auto"/>
                <w:sz w:val="22"/>
                <w:lang w:val="ru-RU"/>
              </w:rPr>
              <w:t>прочего оборудования в групповой комнате</w:t>
            </w:r>
            <w:r w:rsidRPr="001170E8">
              <w:rPr>
                <w:color w:val="auto"/>
                <w:sz w:val="22"/>
                <w:lang w:val="ru-RU"/>
              </w:rPr>
              <w:t xml:space="preserve">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w:t>
            </w:r>
            <w:r w:rsidRPr="001170E8">
              <w:rPr>
                <w:color w:val="auto"/>
                <w:sz w:val="22"/>
                <w:lang w:val="ru-RU"/>
              </w:rPr>
              <w:lastRenderedPageBreak/>
              <w:t xml:space="preserve">окон, где свет падает слева и сзади. </w:t>
            </w:r>
          </w:p>
        </w:tc>
      </w:tr>
      <w:tr w:rsidR="007C1925" w:rsidRPr="00AA24A8" w:rsidTr="009C0205">
        <w:tblPrEx>
          <w:tblCellMar>
            <w:top w:w="41" w:type="dxa"/>
            <w:left w:w="81" w:type="dxa"/>
            <w:right w:w="40" w:type="dxa"/>
          </w:tblCellMar>
        </w:tblPrEx>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firstLine="0"/>
              <w:rPr>
                <w:color w:val="auto"/>
                <w:sz w:val="22"/>
              </w:rPr>
            </w:pPr>
            <w:proofErr w:type="spellStart"/>
            <w:r w:rsidRPr="001170E8">
              <w:rPr>
                <w:i/>
                <w:color w:val="auto"/>
                <w:sz w:val="22"/>
              </w:rPr>
              <w:lastRenderedPageBreak/>
              <w:t>Комплексирование</w:t>
            </w:r>
            <w:proofErr w:type="spellEnd"/>
            <w:r w:rsidRPr="001170E8">
              <w:rPr>
                <w:i/>
                <w:color w:val="auto"/>
                <w:sz w:val="22"/>
              </w:rPr>
              <w:t xml:space="preserve"> и </w:t>
            </w:r>
            <w:proofErr w:type="spellStart"/>
            <w:r w:rsidRPr="001170E8">
              <w:rPr>
                <w:i/>
                <w:color w:val="auto"/>
                <w:sz w:val="22"/>
              </w:rPr>
              <w:t>гибкое</w:t>
            </w:r>
            <w:proofErr w:type="spellEnd"/>
            <w:r w:rsidRPr="001170E8">
              <w:rPr>
                <w:i/>
                <w:color w:val="auto"/>
                <w:sz w:val="22"/>
              </w:rPr>
              <w:t xml:space="preserve"> </w:t>
            </w:r>
            <w:proofErr w:type="spellStart"/>
            <w:r w:rsidRPr="001170E8">
              <w:rPr>
                <w:i/>
                <w:color w:val="auto"/>
                <w:sz w:val="22"/>
              </w:rPr>
              <w:t>зонирование</w:t>
            </w:r>
            <w:proofErr w:type="spellEnd"/>
            <w:r w:rsidRPr="001170E8">
              <w:rPr>
                <w:i/>
                <w:color w:val="auto"/>
                <w:sz w:val="22"/>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30" w:line="247" w:lineRule="auto"/>
              <w:ind w:right="45" w:firstLine="0"/>
              <w:jc w:val="left"/>
              <w:rPr>
                <w:color w:val="auto"/>
                <w:sz w:val="22"/>
                <w:lang w:val="ru-RU"/>
              </w:rPr>
            </w:pPr>
            <w:proofErr w:type="gramStart"/>
            <w:r w:rsidRPr="001170E8">
              <w:rPr>
                <w:color w:val="auto"/>
                <w:sz w:val="22"/>
                <w:lang w:val="ru-RU"/>
              </w:rPr>
              <w:t xml:space="preserve">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 </w:t>
            </w:r>
            <w:proofErr w:type="gramEnd"/>
          </w:p>
          <w:p w:rsidR="007C1925" w:rsidRPr="001170E8" w:rsidRDefault="007C1925" w:rsidP="00142D68">
            <w:pPr>
              <w:spacing w:after="3" w:line="236" w:lineRule="auto"/>
              <w:ind w:right="156" w:firstLine="0"/>
              <w:jc w:val="left"/>
              <w:rPr>
                <w:color w:val="auto"/>
                <w:sz w:val="22"/>
                <w:lang w:val="ru-RU"/>
              </w:rPr>
            </w:pPr>
            <w:r w:rsidRPr="001170E8">
              <w:rPr>
                <w:color w:val="auto"/>
                <w:sz w:val="22"/>
                <w:lang w:val="ru-RU"/>
              </w:rPr>
              <w:t>В</w:t>
            </w:r>
            <w:r w:rsidR="00EC19B2" w:rsidRPr="001170E8">
              <w:rPr>
                <w:color w:val="auto"/>
                <w:sz w:val="22"/>
                <w:lang w:val="ru-RU"/>
              </w:rPr>
              <w:t xml:space="preserve"> </w:t>
            </w:r>
            <w:r w:rsidRPr="001170E8">
              <w:rPr>
                <w:color w:val="auto"/>
                <w:sz w:val="22"/>
                <w:lang w:val="ru-RU"/>
              </w:rPr>
              <w:t>групповых пространствах дошкольного учреждения выделены три части: спокойная, двиг</w:t>
            </w:r>
            <w:r w:rsidR="00677716">
              <w:rPr>
                <w:color w:val="auto"/>
                <w:sz w:val="22"/>
                <w:lang w:val="ru-RU"/>
              </w:rPr>
              <w:t>ательная и рабочая</w:t>
            </w:r>
            <w:proofErr w:type="gramStart"/>
            <w:r w:rsidR="00677716">
              <w:rPr>
                <w:color w:val="auto"/>
                <w:sz w:val="22"/>
                <w:lang w:val="ru-RU"/>
              </w:rPr>
              <w:t xml:space="preserve"> .</w:t>
            </w:r>
            <w:proofErr w:type="gramEnd"/>
            <w:r w:rsidR="00677716">
              <w:rPr>
                <w:color w:val="auto"/>
                <w:sz w:val="22"/>
                <w:lang w:val="ru-RU"/>
              </w:rPr>
              <w:t xml:space="preserve"> В групповой </w:t>
            </w:r>
            <w:r w:rsidRPr="001170E8">
              <w:rPr>
                <w:color w:val="auto"/>
                <w:sz w:val="22"/>
                <w:lang w:val="ru-RU"/>
              </w:rPr>
              <w:t xml:space="preserve"> к</w:t>
            </w:r>
            <w:r w:rsidR="00677716">
              <w:rPr>
                <w:color w:val="auto"/>
                <w:sz w:val="22"/>
                <w:lang w:val="ru-RU"/>
              </w:rPr>
              <w:t xml:space="preserve">омнате </w:t>
            </w:r>
            <w:r w:rsidRPr="001170E8">
              <w:rPr>
                <w:color w:val="auto"/>
                <w:sz w:val="22"/>
                <w:lang w:val="ru-RU"/>
              </w:rPr>
              <w:t xml:space="preserve">созданы функциональные центры, в которых материалы, стимулирующие развитие </w:t>
            </w:r>
          </w:p>
          <w:p w:rsidR="007C1925" w:rsidRPr="001170E8" w:rsidRDefault="007C1925" w:rsidP="00EC19B2">
            <w:pPr>
              <w:spacing w:after="0" w:line="259" w:lineRule="auto"/>
              <w:ind w:firstLine="0"/>
              <w:jc w:val="left"/>
              <w:rPr>
                <w:color w:val="auto"/>
                <w:sz w:val="22"/>
                <w:lang w:val="ru-RU"/>
              </w:rPr>
            </w:pPr>
            <w:r w:rsidRPr="001170E8">
              <w:rPr>
                <w:color w:val="auto"/>
                <w:sz w:val="22"/>
                <w:lang w:val="ru-RU"/>
              </w:rPr>
              <w:t xml:space="preserve">познавательных способностей, располагаются в разных пространствах. Трансформация группы обеспечена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 </w:t>
            </w:r>
          </w:p>
        </w:tc>
      </w:tr>
      <w:tr w:rsidR="007C1925" w:rsidRPr="00AA24A8" w:rsidTr="009C0205">
        <w:tblPrEx>
          <w:tblCellMar>
            <w:top w:w="41" w:type="dxa"/>
            <w:left w:w="81" w:type="dxa"/>
            <w:right w:w="40" w:type="dxa"/>
          </w:tblCellMar>
        </w:tblPrEx>
        <w:trPr>
          <w:trHeight w:val="1392"/>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59" w:lineRule="auto"/>
              <w:ind w:right="16" w:firstLine="0"/>
              <w:jc w:val="left"/>
              <w:rPr>
                <w:color w:val="auto"/>
                <w:sz w:val="22"/>
              </w:rPr>
            </w:pPr>
            <w:proofErr w:type="spellStart"/>
            <w:r w:rsidRPr="001170E8">
              <w:rPr>
                <w:i/>
                <w:color w:val="auto"/>
                <w:sz w:val="22"/>
              </w:rPr>
              <w:t>Условия</w:t>
            </w:r>
            <w:proofErr w:type="spellEnd"/>
            <w:r w:rsidRPr="001170E8">
              <w:rPr>
                <w:i/>
                <w:color w:val="auto"/>
                <w:sz w:val="22"/>
              </w:rPr>
              <w:t xml:space="preserve"> </w:t>
            </w:r>
            <w:proofErr w:type="spellStart"/>
            <w:r w:rsidRPr="001170E8">
              <w:rPr>
                <w:i/>
                <w:color w:val="auto"/>
                <w:sz w:val="22"/>
              </w:rPr>
              <w:t>активности</w:t>
            </w:r>
            <w:proofErr w:type="spellEnd"/>
            <w:r w:rsidRPr="001170E8">
              <w:rPr>
                <w:i/>
                <w:color w:val="auto"/>
                <w:sz w:val="22"/>
              </w:rPr>
              <w:t xml:space="preserve">, </w:t>
            </w:r>
            <w:proofErr w:type="spellStart"/>
            <w:r w:rsidRPr="001170E8">
              <w:rPr>
                <w:i/>
                <w:color w:val="auto"/>
                <w:sz w:val="22"/>
              </w:rPr>
              <w:t>самостоятельности</w:t>
            </w:r>
            <w:proofErr w:type="spellEnd"/>
            <w:r w:rsidRPr="001170E8">
              <w:rPr>
                <w:i/>
                <w:color w:val="auto"/>
                <w:sz w:val="22"/>
              </w:rPr>
              <w:t xml:space="preserve">, </w:t>
            </w:r>
            <w:proofErr w:type="spellStart"/>
            <w:r w:rsidRPr="001170E8">
              <w:rPr>
                <w:i/>
                <w:color w:val="auto"/>
                <w:sz w:val="22"/>
              </w:rPr>
              <w:t>творчества</w:t>
            </w:r>
            <w:proofErr w:type="spellEnd"/>
            <w:r w:rsidRPr="001170E8">
              <w:rPr>
                <w:i/>
                <w:color w:val="auto"/>
                <w:sz w:val="22"/>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142D68">
            <w:pPr>
              <w:spacing w:after="0" w:line="281" w:lineRule="auto"/>
              <w:ind w:firstLine="0"/>
              <w:jc w:val="left"/>
              <w:rPr>
                <w:color w:val="auto"/>
                <w:sz w:val="22"/>
                <w:lang w:val="ru-RU"/>
              </w:rPr>
            </w:pPr>
            <w:r w:rsidRPr="001170E8">
              <w:rPr>
                <w:color w:val="auto"/>
                <w:sz w:val="22"/>
                <w:lang w:val="ru-RU"/>
              </w:rPr>
              <w:t xml:space="preserve">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 </w:t>
            </w:r>
          </w:p>
          <w:p w:rsidR="007C1925" w:rsidRPr="001170E8" w:rsidRDefault="007C1925" w:rsidP="00142D68">
            <w:pPr>
              <w:spacing w:after="0" w:line="259" w:lineRule="auto"/>
              <w:ind w:firstLine="0"/>
              <w:jc w:val="left"/>
              <w:rPr>
                <w:color w:val="auto"/>
                <w:sz w:val="22"/>
                <w:lang w:val="ru-RU"/>
              </w:rPr>
            </w:pPr>
            <w:r w:rsidRPr="001170E8">
              <w:rPr>
                <w:color w:val="auto"/>
                <w:sz w:val="22"/>
                <w:lang w:val="ru-RU"/>
              </w:rPr>
              <w:t xml:space="preserve">На специально выделенных полках воспитанники имеют возможность разместить продукты детской деятельности. </w:t>
            </w:r>
            <w:r w:rsidR="00677716">
              <w:rPr>
                <w:color w:val="auto"/>
                <w:sz w:val="22"/>
                <w:lang w:val="ru-RU"/>
              </w:rPr>
              <w:t>Дошкольники создают в групповой комнате</w:t>
            </w:r>
            <w:r w:rsidRPr="001170E8">
              <w:rPr>
                <w:color w:val="auto"/>
                <w:sz w:val="22"/>
                <w:lang w:val="ru-RU"/>
              </w:rPr>
              <w:t xml:space="preserve">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 </w:t>
            </w:r>
          </w:p>
        </w:tc>
      </w:tr>
    </w:tbl>
    <w:p w:rsidR="007C1925" w:rsidRPr="001170E8" w:rsidRDefault="007C1925" w:rsidP="00EC19B2">
      <w:pPr>
        <w:spacing w:after="0" w:line="259" w:lineRule="auto"/>
        <w:ind w:right="305" w:firstLine="0"/>
        <w:jc w:val="left"/>
        <w:rPr>
          <w:color w:val="auto"/>
          <w:lang w:val="ru-RU"/>
        </w:rPr>
      </w:pPr>
    </w:p>
    <w:tbl>
      <w:tblPr>
        <w:tblpPr w:leftFromText="180" w:rightFromText="180" w:vertAnchor="page" w:horzAnchor="margin" w:tblpY="646"/>
        <w:tblW w:w="10742" w:type="dxa"/>
        <w:tblCellMar>
          <w:top w:w="41" w:type="dxa"/>
          <w:left w:w="81" w:type="dxa"/>
          <w:right w:w="38" w:type="dxa"/>
        </w:tblCellMar>
        <w:tblLook w:val="04A0" w:firstRow="1" w:lastRow="0" w:firstColumn="1" w:lastColumn="0" w:noHBand="0" w:noVBand="1"/>
      </w:tblPr>
      <w:tblGrid>
        <w:gridCol w:w="2552"/>
        <w:gridCol w:w="8190"/>
      </w:tblGrid>
      <w:tr w:rsidR="007C1925" w:rsidRPr="00AA24A8" w:rsidTr="007E3A9A">
        <w:trPr>
          <w:trHeight w:val="2771"/>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123" w:line="259" w:lineRule="auto"/>
              <w:ind w:firstLine="0"/>
              <w:jc w:val="left"/>
              <w:rPr>
                <w:color w:val="auto"/>
                <w:lang w:val="ru-RU"/>
              </w:rPr>
            </w:pP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4" w:line="279" w:lineRule="auto"/>
              <w:ind w:firstLine="0"/>
              <w:jc w:val="left"/>
              <w:rPr>
                <w:color w:val="auto"/>
                <w:lang w:val="ru-RU"/>
              </w:rPr>
            </w:pPr>
            <w:r w:rsidRPr="001170E8">
              <w:rPr>
                <w:color w:val="auto"/>
                <w:lang w:val="ru-RU"/>
              </w:rPr>
              <w:t xml:space="preserve">Для развития активности, самостоятельности и творчества воспитанников в центрах искусства расположены шумовые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познавательных центрах – дидактические и развивающие игры и пр. </w:t>
            </w:r>
          </w:p>
          <w:p w:rsidR="007C1925" w:rsidRPr="001170E8" w:rsidRDefault="007C1925" w:rsidP="007E3A9A">
            <w:pPr>
              <w:spacing w:after="0" w:line="259" w:lineRule="auto"/>
              <w:ind w:right="96" w:firstLine="0"/>
              <w:jc w:val="left"/>
              <w:rPr>
                <w:color w:val="auto"/>
                <w:lang w:val="ru-RU"/>
              </w:rPr>
            </w:pPr>
            <w:r w:rsidRPr="001170E8">
              <w:rPr>
                <w:color w:val="auto"/>
                <w:lang w:val="ru-RU"/>
              </w:rPr>
              <w:t xml:space="preserve">Принцип динамичности развивающей среды включает в себя отражение сезонных изменений. Согласно времени года в групповых комнатах выставляются картины с пейзажами, куклы в одежде, в книжном центре — книги по сезону. 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др. </w:t>
            </w:r>
          </w:p>
        </w:tc>
      </w:tr>
      <w:tr w:rsidR="007C1925" w:rsidRPr="00AA24A8" w:rsidTr="007E3A9A">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59" w:lineRule="auto"/>
              <w:ind w:right="44" w:firstLine="0"/>
              <w:rPr>
                <w:color w:val="auto"/>
                <w:lang w:val="ru-RU"/>
              </w:rPr>
            </w:pPr>
            <w:r w:rsidRPr="001170E8">
              <w:rPr>
                <w:i/>
                <w:color w:val="auto"/>
                <w:lang w:val="ru-RU"/>
              </w:rPr>
              <w:lastRenderedPageBreak/>
              <w:t xml:space="preserve">Учёт половых и возрастных различий воспитанников.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81" w:lineRule="auto"/>
              <w:ind w:firstLine="0"/>
              <w:jc w:val="left"/>
              <w:rPr>
                <w:color w:val="auto"/>
                <w:lang w:val="ru-RU"/>
              </w:rPr>
            </w:pPr>
            <w:proofErr w:type="gramStart"/>
            <w:r w:rsidRPr="001170E8">
              <w:rPr>
                <w:color w:val="auto"/>
                <w:lang w:val="ru-RU"/>
              </w:rPr>
              <w:t xml:space="preserve">Построение среды с учётом половых различий предоставляет возможность, как мальчикам, так и девочкам проявлять свои склонности в соответствии с принятыми в обществе мужественности и женственности. </w:t>
            </w:r>
            <w:proofErr w:type="gramEnd"/>
          </w:p>
          <w:p w:rsidR="007C1925" w:rsidRPr="001170E8" w:rsidRDefault="00677716" w:rsidP="007E3A9A">
            <w:pPr>
              <w:spacing w:after="0" w:line="259" w:lineRule="auto"/>
              <w:ind w:firstLine="0"/>
              <w:jc w:val="left"/>
              <w:rPr>
                <w:color w:val="auto"/>
                <w:lang w:val="ru-RU"/>
              </w:rPr>
            </w:pPr>
            <w:r>
              <w:rPr>
                <w:color w:val="auto"/>
                <w:lang w:val="ru-RU"/>
              </w:rPr>
              <w:t>В групповой комнате</w:t>
            </w:r>
            <w:r w:rsidR="007C1925" w:rsidRPr="001170E8">
              <w:rPr>
                <w:color w:val="auto"/>
                <w:lang w:val="ru-RU"/>
              </w:rPr>
              <w:t xml:space="preserve"> имеются развивающие и дидактические игры, книги, подобранные с учетом половых различий, привлекательные по содержанию для девочек, и аналогично – для мальчиков. Девочки больше любят проводить время в центрах сюжетно – ролевой игры, уголках ряжения; мальчики – на коврах для машинок, в центрах двигательной активности. </w:t>
            </w:r>
          </w:p>
        </w:tc>
      </w:tr>
      <w:tr w:rsidR="007C1925" w:rsidRPr="001170E8" w:rsidTr="007E3A9A">
        <w:trPr>
          <w:trHeight w:val="3323"/>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21" w:line="259" w:lineRule="auto"/>
              <w:ind w:firstLine="0"/>
              <w:jc w:val="left"/>
              <w:rPr>
                <w:color w:val="auto"/>
              </w:rPr>
            </w:pPr>
            <w:proofErr w:type="spellStart"/>
            <w:r w:rsidRPr="001170E8">
              <w:rPr>
                <w:i/>
                <w:color w:val="auto"/>
              </w:rPr>
              <w:t>Принцип</w:t>
            </w:r>
            <w:proofErr w:type="spellEnd"/>
            <w:r w:rsidRPr="001170E8">
              <w:rPr>
                <w:i/>
                <w:color w:val="auto"/>
              </w:rPr>
              <w:t xml:space="preserve"> </w:t>
            </w:r>
          </w:p>
          <w:p w:rsidR="007C1925" w:rsidRPr="001170E8" w:rsidRDefault="007C1925" w:rsidP="0041520A">
            <w:pPr>
              <w:spacing w:after="0" w:line="259" w:lineRule="auto"/>
              <w:ind w:firstLine="0"/>
              <w:jc w:val="left"/>
              <w:rPr>
                <w:color w:val="auto"/>
              </w:rPr>
            </w:pPr>
            <w:proofErr w:type="spellStart"/>
            <w:proofErr w:type="gramStart"/>
            <w:r w:rsidRPr="001170E8">
              <w:rPr>
                <w:i/>
                <w:color w:val="auto"/>
              </w:rPr>
              <w:t>открытости</w:t>
            </w:r>
            <w:proofErr w:type="spellEnd"/>
            <w:proofErr w:type="gramEnd"/>
            <w:r w:rsidRPr="001170E8">
              <w:rPr>
                <w:i/>
                <w:color w:val="auto"/>
              </w:rPr>
              <w:t xml:space="preserve"> – </w:t>
            </w:r>
            <w:proofErr w:type="spellStart"/>
            <w:r w:rsidRPr="001170E8">
              <w:rPr>
                <w:i/>
                <w:color w:val="auto"/>
              </w:rPr>
              <w:t>закрытости</w:t>
            </w:r>
            <w:proofErr w:type="spellEnd"/>
            <w:r w:rsidRPr="001170E8">
              <w:rPr>
                <w:i/>
                <w:color w:val="auto"/>
              </w:rPr>
              <w:t xml:space="preserve">.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59" w:lineRule="auto"/>
              <w:ind w:firstLine="0"/>
              <w:jc w:val="left"/>
              <w:rPr>
                <w:color w:val="auto"/>
                <w:lang w:val="ru-RU"/>
              </w:rPr>
            </w:pPr>
            <w:proofErr w:type="gramStart"/>
            <w:r w:rsidRPr="001170E8">
              <w:rPr>
                <w:color w:val="auto"/>
                <w:lang w:val="ru-RU"/>
              </w:rPr>
              <w:t>Представлен</w:t>
            </w:r>
            <w:proofErr w:type="gramEnd"/>
            <w:r w:rsidRPr="001170E8">
              <w:rPr>
                <w:color w:val="auto"/>
                <w:lang w:val="ru-RU"/>
              </w:rPr>
              <w:t xml:space="preserve"> в нескольких аспектах: </w:t>
            </w:r>
          </w:p>
          <w:p w:rsidR="007C1925" w:rsidRPr="001170E8" w:rsidRDefault="0041520A" w:rsidP="0041520A">
            <w:pPr>
              <w:spacing w:after="3" w:line="277" w:lineRule="auto"/>
              <w:ind w:firstLine="0"/>
              <w:jc w:val="left"/>
              <w:rPr>
                <w:color w:val="auto"/>
                <w:lang w:val="ru-RU"/>
              </w:rPr>
            </w:pPr>
            <w:r w:rsidRPr="001170E8">
              <w:rPr>
                <w:color w:val="auto"/>
                <w:lang w:val="ru-RU"/>
              </w:rPr>
              <w:t xml:space="preserve">- </w:t>
            </w:r>
            <w:r w:rsidR="00677716">
              <w:rPr>
                <w:color w:val="auto"/>
                <w:lang w:val="ru-RU"/>
              </w:rPr>
              <w:t xml:space="preserve">Открытость природе. В групповой  комнате </w:t>
            </w:r>
            <w:r w:rsidR="007C1925" w:rsidRPr="001170E8">
              <w:rPr>
                <w:color w:val="auto"/>
                <w:lang w:val="ru-RU"/>
              </w:rPr>
              <w:t xml:space="preserve"> эстетично оформлены центры природы. Имеется достаточное количество комнатных растений, карто</w:t>
            </w:r>
            <w:r w:rsidRPr="001170E8">
              <w:rPr>
                <w:color w:val="auto"/>
                <w:lang w:val="ru-RU"/>
              </w:rPr>
              <w:t>ч</w:t>
            </w:r>
            <w:r w:rsidR="007C1925" w:rsidRPr="001170E8">
              <w:rPr>
                <w:color w:val="auto"/>
                <w:lang w:val="ru-RU"/>
              </w:rPr>
              <w:t xml:space="preserve">ки с названиями комнатных и садовых цветов. </w:t>
            </w:r>
          </w:p>
          <w:p w:rsidR="007C1925" w:rsidRPr="001170E8" w:rsidRDefault="007C1925" w:rsidP="007E3A9A">
            <w:pPr>
              <w:spacing w:after="16" w:line="259" w:lineRule="auto"/>
              <w:ind w:firstLine="0"/>
              <w:jc w:val="left"/>
              <w:rPr>
                <w:color w:val="auto"/>
                <w:lang w:val="ru-RU"/>
              </w:rPr>
            </w:pPr>
            <w:r w:rsidRPr="001170E8">
              <w:rPr>
                <w:color w:val="auto"/>
                <w:lang w:val="ru-RU"/>
              </w:rPr>
              <w:t xml:space="preserve">На каждом из прогулочных участков дошкольного учреждения разработаны клумбы. Они оживляют среду, развивают в детях эстетические чувства, любознательность, бережное отношение к живым существам. </w:t>
            </w:r>
          </w:p>
          <w:p w:rsidR="007C1925" w:rsidRPr="001170E8" w:rsidRDefault="0041520A" w:rsidP="0041520A">
            <w:pPr>
              <w:spacing w:after="0" w:line="252" w:lineRule="auto"/>
              <w:ind w:firstLine="0"/>
              <w:jc w:val="left"/>
              <w:rPr>
                <w:color w:val="auto"/>
                <w:lang w:val="ru-RU"/>
              </w:rPr>
            </w:pPr>
            <w:r w:rsidRPr="001170E8">
              <w:rPr>
                <w:color w:val="auto"/>
                <w:lang w:val="ru-RU"/>
              </w:rPr>
              <w:t xml:space="preserve">- </w:t>
            </w:r>
            <w:r w:rsidR="007C1925" w:rsidRPr="001170E8">
              <w:rPr>
                <w:color w:val="auto"/>
                <w:lang w:val="ru-RU"/>
              </w:rPr>
              <w:t xml:space="preserve">Открытость культуре. В центрах искусства </w:t>
            </w:r>
            <w:r w:rsidRPr="001170E8">
              <w:rPr>
                <w:color w:val="auto"/>
                <w:lang w:val="ru-RU"/>
              </w:rPr>
              <w:t>в</w:t>
            </w:r>
            <w:r w:rsidR="007C1925" w:rsidRPr="001170E8">
              <w:rPr>
                <w:color w:val="auto"/>
                <w:lang w:val="ru-RU"/>
              </w:rPr>
              <w:t xml:space="preserve">ыложены тематические раскраски для раскрашивания их воспитанниками в самостоятельной деятельности и трафареты; подобран необходимый для детского творчества материал. Всё это способствует формированию представлений о «маленькой родине» и чувства любви к ней. </w:t>
            </w:r>
          </w:p>
          <w:p w:rsidR="007C1925" w:rsidRPr="001170E8" w:rsidRDefault="0041520A" w:rsidP="0041520A">
            <w:pPr>
              <w:spacing w:after="0" w:line="259" w:lineRule="auto"/>
              <w:ind w:firstLine="0"/>
              <w:jc w:val="left"/>
              <w:rPr>
                <w:color w:val="auto"/>
              </w:rPr>
            </w:pPr>
            <w:r w:rsidRPr="001170E8">
              <w:rPr>
                <w:color w:val="auto"/>
                <w:lang w:val="ru-RU"/>
              </w:rPr>
              <w:t xml:space="preserve">- </w:t>
            </w:r>
            <w:r w:rsidR="007C1925" w:rsidRPr="001170E8">
              <w:rPr>
                <w:color w:val="auto"/>
                <w:lang w:val="ru-RU"/>
              </w:rPr>
              <w:t xml:space="preserve">Открытость своего «Я» собственного мира. Имеющиеся в группах различные зеркала помогают воспитанникам сформировать образ своего «Я». </w:t>
            </w:r>
            <w:r w:rsidR="007C1925" w:rsidRPr="001170E8">
              <w:rPr>
                <w:color w:val="auto"/>
              </w:rPr>
              <w:t xml:space="preserve">В </w:t>
            </w:r>
            <w:proofErr w:type="spellStart"/>
            <w:r w:rsidR="007C1925" w:rsidRPr="001170E8">
              <w:rPr>
                <w:color w:val="auto"/>
              </w:rPr>
              <w:t>удобных</w:t>
            </w:r>
            <w:proofErr w:type="spellEnd"/>
            <w:r w:rsidR="007C1925" w:rsidRPr="001170E8">
              <w:rPr>
                <w:color w:val="auto"/>
              </w:rPr>
              <w:t xml:space="preserve"> </w:t>
            </w:r>
            <w:proofErr w:type="spellStart"/>
            <w:r w:rsidR="007C1925" w:rsidRPr="001170E8">
              <w:rPr>
                <w:color w:val="auto"/>
              </w:rPr>
              <w:t>местах</w:t>
            </w:r>
            <w:proofErr w:type="spellEnd"/>
            <w:r w:rsidR="007C1925" w:rsidRPr="001170E8">
              <w:rPr>
                <w:color w:val="auto"/>
              </w:rPr>
              <w:t xml:space="preserve"> </w:t>
            </w:r>
            <w:proofErr w:type="spellStart"/>
            <w:r w:rsidR="007C1925" w:rsidRPr="001170E8">
              <w:rPr>
                <w:color w:val="auto"/>
              </w:rPr>
              <w:t>организованы</w:t>
            </w:r>
            <w:proofErr w:type="spellEnd"/>
            <w:r w:rsidR="007C1925" w:rsidRPr="001170E8">
              <w:rPr>
                <w:color w:val="auto"/>
              </w:rPr>
              <w:t xml:space="preserve"> </w:t>
            </w:r>
            <w:proofErr w:type="spellStart"/>
            <w:r w:rsidR="007C1925" w:rsidRPr="001170E8">
              <w:rPr>
                <w:color w:val="auto"/>
              </w:rPr>
              <w:t>выставки</w:t>
            </w:r>
            <w:proofErr w:type="spellEnd"/>
            <w:r w:rsidR="007C1925" w:rsidRPr="001170E8">
              <w:rPr>
                <w:color w:val="auto"/>
              </w:rPr>
              <w:t xml:space="preserve"> </w:t>
            </w:r>
            <w:proofErr w:type="spellStart"/>
            <w:r w:rsidR="007C1925" w:rsidRPr="001170E8">
              <w:rPr>
                <w:color w:val="auto"/>
              </w:rPr>
              <w:t>детских</w:t>
            </w:r>
            <w:proofErr w:type="spellEnd"/>
            <w:r w:rsidR="007C1925" w:rsidRPr="001170E8">
              <w:rPr>
                <w:color w:val="auto"/>
              </w:rPr>
              <w:t xml:space="preserve"> </w:t>
            </w:r>
            <w:proofErr w:type="spellStart"/>
            <w:r w:rsidR="007C1925" w:rsidRPr="001170E8">
              <w:rPr>
                <w:color w:val="auto"/>
              </w:rPr>
              <w:t>работ</w:t>
            </w:r>
            <w:proofErr w:type="spellEnd"/>
            <w:r w:rsidR="007C1925" w:rsidRPr="001170E8">
              <w:rPr>
                <w:color w:val="auto"/>
              </w:rPr>
              <w:t xml:space="preserve">. </w:t>
            </w:r>
          </w:p>
        </w:tc>
      </w:tr>
      <w:tr w:rsidR="007C1925" w:rsidRPr="00AA24A8" w:rsidTr="007E3A9A">
        <w:trPr>
          <w:trHeight w:val="1114"/>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5348A1">
            <w:pPr>
              <w:spacing w:after="0" w:line="259" w:lineRule="auto"/>
              <w:ind w:firstLine="0"/>
              <w:jc w:val="left"/>
              <w:rPr>
                <w:color w:val="auto"/>
                <w:lang w:val="ru-RU"/>
              </w:rPr>
            </w:pPr>
            <w:r w:rsidRPr="001170E8">
              <w:rPr>
                <w:i/>
                <w:color w:val="auto"/>
                <w:lang w:val="ru-RU"/>
              </w:rPr>
              <w:t xml:space="preserve">Обеспечение богатства сенсорных впечатлений, возможности </w:t>
            </w:r>
            <w:proofErr w:type="gramStart"/>
            <w:r w:rsidRPr="001170E8">
              <w:rPr>
                <w:i/>
                <w:color w:val="auto"/>
                <w:lang w:val="ru-RU"/>
              </w:rPr>
              <w:t>для</w:t>
            </w:r>
            <w:proofErr w:type="gramEnd"/>
            <w:r w:rsidRPr="001170E8">
              <w:rPr>
                <w:i/>
                <w:color w:val="auto"/>
                <w:lang w:val="ru-RU"/>
              </w:rPr>
              <w:t xml:space="preserve">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677716" w:rsidP="006C2E73">
            <w:pPr>
              <w:spacing w:after="0" w:line="259" w:lineRule="auto"/>
              <w:ind w:firstLine="0"/>
              <w:jc w:val="left"/>
              <w:rPr>
                <w:color w:val="auto"/>
                <w:lang w:val="ru-RU"/>
              </w:rPr>
            </w:pPr>
            <w:r>
              <w:rPr>
                <w:color w:val="auto"/>
                <w:lang w:val="ru-RU"/>
              </w:rPr>
              <w:t>В групповой комнате</w:t>
            </w:r>
            <w:r w:rsidR="007C1925" w:rsidRPr="001170E8">
              <w:rPr>
                <w:color w:val="auto"/>
                <w:lang w:val="ru-RU"/>
              </w:rPr>
              <w:t xml:space="preserve"> имеются в наличии материалы для обследования с помощью различных анализаторов: зрительного, тактильного, слухового и пр.: наборы </w:t>
            </w:r>
            <w:r w:rsidR="006C2E73" w:rsidRPr="001170E8">
              <w:rPr>
                <w:color w:val="auto"/>
                <w:lang w:val="ru-RU"/>
              </w:rPr>
              <w:t>мелких предметов</w:t>
            </w:r>
            <w:r w:rsidR="007C1925" w:rsidRPr="001170E8">
              <w:rPr>
                <w:color w:val="auto"/>
                <w:lang w:val="ru-RU"/>
              </w:rPr>
              <w:t xml:space="preserve">, шнуровки, бросовый и природный материал (шишки, камешки, горох, бобы и пр.) </w:t>
            </w:r>
          </w:p>
        </w:tc>
      </w:tr>
      <w:tr w:rsidR="007C1925" w:rsidRPr="00AA24A8" w:rsidTr="007E3A9A">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59" w:lineRule="auto"/>
              <w:ind w:firstLine="0"/>
              <w:jc w:val="left"/>
              <w:rPr>
                <w:color w:val="auto"/>
              </w:rPr>
            </w:pPr>
            <w:proofErr w:type="spellStart"/>
            <w:proofErr w:type="gramStart"/>
            <w:r w:rsidRPr="001170E8">
              <w:rPr>
                <w:i/>
                <w:color w:val="auto"/>
              </w:rPr>
              <w:t>исследования</w:t>
            </w:r>
            <w:proofErr w:type="spellEnd"/>
            <w:proofErr w:type="gramEnd"/>
            <w:r w:rsidRPr="001170E8">
              <w:rPr>
                <w:i/>
                <w:color w:val="auto"/>
              </w:rPr>
              <w:t xml:space="preserve">.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78" w:lineRule="auto"/>
              <w:ind w:firstLine="0"/>
              <w:jc w:val="left"/>
              <w:rPr>
                <w:color w:val="auto"/>
                <w:lang w:val="ru-RU"/>
              </w:rPr>
            </w:pPr>
            <w:r w:rsidRPr="001170E8">
              <w:rPr>
                <w:color w:val="auto"/>
                <w:lang w:val="ru-RU"/>
              </w:rPr>
              <w:t xml:space="preserve">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 </w:t>
            </w:r>
          </w:p>
          <w:p w:rsidR="007C1925" w:rsidRPr="001170E8" w:rsidRDefault="007C1925" w:rsidP="007E3A9A">
            <w:pPr>
              <w:spacing w:after="0" w:line="277" w:lineRule="auto"/>
              <w:ind w:firstLine="0"/>
              <w:jc w:val="left"/>
              <w:rPr>
                <w:color w:val="auto"/>
                <w:lang w:val="ru-RU"/>
              </w:rPr>
            </w:pPr>
            <w:r w:rsidRPr="001170E8">
              <w:rPr>
                <w:color w:val="auto"/>
                <w:lang w:val="ru-RU"/>
              </w:rPr>
              <w:t xml:space="preserve">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 </w:t>
            </w:r>
          </w:p>
          <w:p w:rsidR="007C1925" w:rsidRPr="001170E8" w:rsidRDefault="007C1925" w:rsidP="007E3A9A">
            <w:pPr>
              <w:spacing w:after="3" w:line="278" w:lineRule="auto"/>
              <w:ind w:firstLine="0"/>
              <w:jc w:val="left"/>
              <w:rPr>
                <w:color w:val="auto"/>
                <w:lang w:val="ru-RU"/>
              </w:rPr>
            </w:pPr>
            <w:r w:rsidRPr="001170E8">
              <w:rPr>
                <w:color w:val="auto"/>
                <w:lang w:val="ru-RU"/>
              </w:rPr>
              <w:t xml:space="preserve">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 Группа образно-символического материала представлена специальными наглядными пособиями, репрезентирующими детям мир вещей и событий. </w:t>
            </w:r>
          </w:p>
          <w:p w:rsidR="007C1925" w:rsidRPr="001170E8" w:rsidRDefault="007C1925" w:rsidP="007E3A9A">
            <w:pPr>
              <w:spacing w:after="0" w:line="259" w:lineRule="auto"/>
              <w:ind w:firstLine="0"/>
              <w:jc w:val="left"/>
              <w:rPr>
                <w:color w:val="auto"/>
                <w:lang w:val="ru-RU"/>
              </w:rPr>
            </w:pPr>
            <w:r w:rsidRPr="001170E8">
              <w:rPr>
                <w:color w:val="auto"/>
                <w:lang w:val="ru-RU"/>
              </w:rPr>
              <w:t xml:space="preserve">Группа нормативно-знакового материала включает разнообразные наборы букв и цифр, приспособления для работы с ними, алфавитные таблицы и т.п. </w:t>
            </w:r>
          </w:p>
        </w:tc>
      </w:tr>
      <w:tr w:rsidR="007C1925" w:rsidRPr="00AA24A8" w:rsidTr="007E3A9A">
        <w:trPr>
          <w:trHeight w:val="221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59" w:lineRule="auto"/>
              <w:ind w:firstLine="0"/>
              <w:jc w:val="left"/>
              <w:rPr>
                <w:color w:val="auto"/>
              </w:rPr>
            </w:pPr>
            <w:proofErr w:type="spellStart"/>
            <w:r w:rsidRPr="001170E8">
              <w:rPr>
                <w:i/>
                <w:color w:val="auto"/>
              </w:rPr>
              <w:lastRenderedPageBreak/>
              <w:t>Эстетика</w:t>
            </w:r>
            <w:proofErr w:type="spellEnd"/>
            <w:r w:rsidRPr="001170E8">
              <w:rPr>
                <w:i/>
                <w:color w:val="auto"/>
              </w:rPr>
              <w:t xml:space="preserve"> </w:t>
            </w:r>
            <w:proofErr w:type="spellStart"/>
            <w:r w:rsidRPr="001170E8">
              <w:rPr>
                <w:i/>
                <w:color w:val="auto"/>
              </w:rPr>
              <w:t>оформления</w:t>
            </w:r>
            <w:proofErr w:type="spellEnd"/>
            <w:r w:rsidRPr="001170E8">
              <w:rPr>
                <w:i/>
                <w:color w:val="auto"/>
              </w:rPr>
              <w:t xml:space="preserve"> </w:t>
            </w:r>
            <w:proofErr w:type="spellStart"/>
            <w:r w:rsidRPr="001170E8">
              <w:rPr>
                <w:i/>
                <w:color w:val="auto"/>
              </w:rPr>
              <w:t>группы</w:t>
            </w:r>
            <w:proofErr w:type="spellEnd"/>
            <w:r w:rsidRPr="001170E8">
              <w:rPr>
                <w:i/>
                <w:color w:val="auto"/>
              </w:rPr>
              <w:t xml:space="preserve">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1170E8" w:rsidRDefault="007C1925" w:rsidP="007E3A9A">
            <w:pPr>
              <w:spacing w:after="0" w:line="277" w:lineRule="auto"/>
              <w:ind w:firstLine="0"/>
              <w:jc w:val="left"/>
              <w:rPr>
                <w:color w:val="auto"/>
                <w:lang w:val="ru-RU"/>
              </w:rPr>
            </w:pPr>
            <w:r w:rsidRPr="001170E8">
              <w:rPr>
                <w:color w:val="auto"/>
                <w:lang w:val="ru-RU"/>
              </w:rPr>
              <w:t>Оформление предметно</w:t>
            </w:r>
            <w:r w:rsidR="00831A11" w:rsidRPr="001170E8">
              <w:rPr>
                <w:color w:val="auto"/>
                <w:lang w:val="ru-RU"/>
              </w:rPr>
              <w:t>-</w:t>
            </w:r>
            <w:r w:rsidRPr="001170E8">
              <w:rPr>
                <w:color w:val="auto"/>
                <w:lang w:val="ru-RU"/>
              </w:rPr>
              <w:t xml:space="preserve">развивающей среды должно отвечать требованиям эстетики, привлекать внимание воспитанников, побуждать к активному действию в ней. </w:t>
            </w:r>
          </w:p>
          <w:p w:rsidR="007C1925" w:rsidRPr="001170E8" w:rsidRDefault="00677716" w:rsidP="007E3A9A">
            <w:pPr>
              <w:spacing w:after="0" w:line="274" w:lineRule="auto"/>
              <w:ind w:firstLine="0"/>
              <w:jc w:val="left"/>
              <w:rPr>
                <w:color w:val="auto"/>
                <w:lang w:val="ru-RU"/>
              </w:rPr>
            </w:pPr>
            <w:r>
              <w:rPr>
                <w:color w:val="auto"/>
                <w:lang w:val="ru-RU"/>
              </w:rPr>
              <w:t>В групповой комнате</w:t>
            </w:r>
            <w:r w:rsidR="007C1925" w:rsidRPr="001170E8">
              <w:rPr>
                <w:color w:val="auto"/>
                <w:lang w:val="ru-RU"/>
              </w:rPr>
              <w:t xml:space="preserve"> выдержана цветовая гамма. Имеется детская и игровая мебель. </w:t>
            </w:r>
          </w:p>
          <w:p w:rsidR="007C1925" w:rsidRPr="001170E8" w:rsidRDefault="007C1925" w:rsidP="007E3A9A">
            <w:pPr>
              <w:spacing w:after="16" w:line="258" w:lineRule="auto"/>
              <w:ind w:firstLine="0"/>
              <w:jc w:val="left"/>
              <w:rPr>
                <w:color w:val="auto"/>
                <w:lang w:val="ru-RU"/>
              </w:rPr>
            </w:pPr>
            <w:r w:rsidRPr="001170E8">
              <w:rPr>
                <w:color w:val="auto"/>
                <w:lang w:val="ru-RU"/>
              </w:rPr>
              <w:t xml:space="preserve">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комическом и т. д. Тогда воспитанники смогут осваивать начала специфики жанров. </w:t>
            </w:r>
          </w:p>
          <w:p w:rsidR="007C1925" w:rsidRPr="001170E8" w:rsidRDefault="009C56A8" w:rsidP="007E3A9A">
            <w:pPr>
              <w:spacing w:after="0" w:line="259" w:lineRule="auto"/>
              <w:ind w:firstLine="0"/>
              <w:jc w:val="left"/>
              <w:rPr>
                <w:color w:val="auto"/>
                <w:lang w:val="ru-RU"/>
              </w:rPr>
            </w:pPr>
            <w:r w:rsidRPr="001170E8">
              <w:rPr>
                <w:color w:val="auto"/>
                <w:lang w:val="ru-RU"/>
              </w:rPr>
              <w:t>Ц</w:t>
            </w:r>
            <w:r w:rsidR="007C1925" w:rsidRPr="001170E8">
              <w:rPr>
                <w:color w:val="auto"/>
                <w:lang w:val="ru-RU"/>
              </w:rPr>
              <w:t xml:space="preserve">ентры детской активности эстетически оформлены. </w:t>
            </w:r>
          </w:p>
        </w:tc>
      </w:tr>
    </w:tbl>
    <w:p w:rsidR="007C1925" w:rsidRPr="001170E8" w:rsidRDefault="007C1925" w:rsidP="00336E64">
      <w:pPr>
        <w:spacing w:after="53" w:line="259" w:lineRule="auto"/>
        <w:ind w:left="375" w:firstLine="0"/>
        <w:jc w:val="left"/>
        <w:rPr>
          <w:color w:val="auto"/>
          <w:lang w:val="ru-RU"/>
        </w:rPr>
      </w:pPr>
      <w:r w:rsidRPr="001170E8">
        <w:rPr>
          <w:color w:val="auto"/>
          <w:lang w:val="ru-RU"/>
        </w:rPr>
        <w:t xml:space="preserve"> </w:t>
      </w:r>
      <w:r w:rsidRPr="001170E8">
        <w:rPr>
          <w:color w:val="auto"/>
          <w:sz w:val="28"/>
          <w:lang w:val="ru-RU"/>
        </w:rPr>
        <w:t xml:space="preserve">    </w:t>
      </w:r>
      <w:r w:rsidR="003E4CA0" w:rsidRPr="001170E8">
        <w:rPr>
          <w:color w:val="auto"/>
          <w:sz w:val="28"/>
          <w:lang w:val="ru-RU"/>
        </w:rPr>
        <w:tab/>
        <w:t xml:space="preserve">       </w:t>
      </w:r>
      <w:r w:rsidRPr="001170E8">
        <w:rPr>
          <w:color w:val="auto"/>
          <w:lang w:val="ru-RU"/>
        </w:rPr>
        <w:t xml:space="preserve">Перечисленные принципы учитываются при </w:t>
      </w:r>
      <w:proofErr w:type="gramStart"/>
      <w:r w:rsidRPr="001170E8">
        <w:rPr>
          <w:color w:val="auto"/>
          <w:lang w:val="ru-RU"/>
        </w:rPr>
        <w:t>построении</w:t>
      </w:r>
      <w:proofErr w:type="gramEnd"/>
      <w:r w:rsidRPr="001170E8">
        <w:rPr>
          <w:color w:val="auto"/>
          <w:lang w:val="ru-RU"/>
        </w:rPr>
        <w:t xml:space="preserve">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 </w:t>
      </w:r>
    </w:p>
    <w:p w:rsidR="007C1925" w:rsidRPr="001170E8" w:rsidRDefault="007C1925" w:rsidP="007C1925">
      <w:pPr>
        <w:ind w:left="370" w:right="64"/>
        <w:rPr>
          <w:color w:val="auto"/>
          <w:lang w:val="ru-RU"/>
        </w:rPr>
      </w:pPr>
      <w:r w:rsidRPr="001170E8">
        <w:rPr>
          <w:color w:val="auto"/>
          <w:lang w:val="ru-RU"/>
        </w:rPr>
        <w:t xml:space="preserve">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 </w:t>
      </w:r>
    </w:p>
    <w:p w:rsidR="00AE5617" w:rsidRPr="00172ACF" w:rsidRDefault="00AE5617">
      <w:pPr>
        <w:spacing w:after="16" w:line="259" w:lineRule="auto"/>
        <w:ind w:left="108" w:firstLine="0"/>
        <w:jc w:val="left"/>
        <w:rPr>
          <w:color w:val="FF0000"/>
          <w:lang w:val="ru-RU"/>
        </w:rPr>
      </w:pPr>
    </w:p>
    <w:p w:rsidR="00AE5617" w:rsidRPr="001170E8" w:rsidRDefault="008F7522" w:rsidP="008F7522">
      <w:pPr>
        <w:pStyle w:val="4"/>
        <w:ind w:left="103" w:right="143"/>
        <w:jc w:val="both"/>
        <w:rPr>
          <w:color w:val="auto"/>
        </w:rPr>
      </w:pPr>
      <w:r w:rsidRPr="001170E8">
        <w:rPr>
          <w:color w:val="auto"/>
        </w:rPr>
        <w:t>2.2.4.3. Материально-</w:t>
      </w:r>
      <w:r w:rsidR="00BD000F" w:rsidRPr="001170E8">
        <w:rPr>
          <w:color w:val="auto"/>
        </w:rPr>
        <w:t xml:space="preserve">техническое обеспечение Программы образования, обеспеченность методическими материалами и средствами обучения и воспитания </w:t>
      </w:r>
    </w:p>
    <w:p w:rsidR="00B2446A" w:rsidRPr="001170E8" w:rsidRDefault="00B2446A" w:rsidP="007B3E05">
      <w:pPr>
        <w:ind w:left="370" w:right="64"/>
        <w:rPr>
          <w:color w:val="auto"/>
          <w:lang w:val="ru-RU"/>
        </w:rPr>
      </w:pPr>
    </w:p>
    <w:p w:rsidR="007B3E05" w:rsidRPr="001170E8" w:rsidRDefault="007B3E05" w:rsidP="007B3E05">
      <w:pPr>
        <w:ind w:left="370" w:right="64"/>
        <w:rPr>
          <w:color w:val="auto"/>
          <w:lang w:val="ru-RU"/>
        </w:rPr>
      </w:pPr>
      <w:r w:rsidRPr="001170E8">
        <w:rPr>
          <w:color w:val="auto"/>
          <w:lang w:val="ru-RU"/>
        </w:rPr>
        <w:t xml:space="preserve">В ДОО должны быть созданы материально-технические условия, обеспечивающие: </w:t>
      </w:r>
    </w:p>
    <w:p w:rsidR="007B3E05" w:rsidRPr="001170E8" w:rsidRDefault="007B3E05" w:rsidP="007B3E05">
      <w:pPr>
        <w:numPr>
          <w:ilvl w:val="0"/>
          <w:numId w:val="10"/>
        </w:numPr>
        <w:spacing w:after="12" w:line="269" w:lineRule="auto"/>
        <w:ind w:right="64" w:hanging="360"/>
        <w:rPr>
          <w:color w:val="auto"/>
          <w:lang w:val="ru-RU"/>
        </w:rPr>
      </w:pPr>
      <w:r w:rsidRPr="001170E8">
        <w:rPr>
          <w:color w:val="auto"/>
          <w:lang w:val="ru-RU"/>
        </w:rPr>
        <w:t xml:space="preserve">возможность достижения </w:t>
      </w:r>
      <w:proofErr w:type="gramStart"/>
      <w:r w:rsidRPr="001170E8">
        <w:rPr>
          <w:color w:val="auto"/>
          <w:lang w:val="ru-RU"/>
        </w:rPr>
        <w:t>обучающимися</w:t>
      </w:r>
      <w:proofErr w:type="gramEnd"/>
      <w:r w:rsidRPr="001170E8">
        <w:rPr>
          <w:color w:val="auto"/>
          <w:lang w:val="ru-RU"/>
        </w:rPr>
        <w:t xml:space="preserve"> планируемых результатов освоения Федеральной программы; </w:t>
      </w:r>
    </w:p>
    <w:p w:rsidR="007B3E05" w:rsidRPr="001170E8" w:rsidRDefault="007B3E05" w:rsidP="007B3E05">
      <w:pPr>
        <w:numPr>
          <w:ilvl w:val="0"/>
          <w:numId w:val="10"/>
        </w:numPr>
        <w:spacing w:after="33" w:line="269" w:lineRule="auto"/>
        <w:ind w:right="64" w:hanging="360"/>
        <w:rPr>
          <w:color w:val="auto"/>
          <w:lang w:val="ru-RU"/>
        </w:rPr>
      </w:pPr>
      <w:proofErr w:type="gramStart"/>
      <w:r w:rsidRPr="001170E8">
        <w:rPr>
          <w:color w:val="auto"/>
          <w:lang w:val="ru-RU"/>
        </w:rPr>
        <w:t>выполнение  ДОО требований —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1170E8">
        <w:rPr>
          <w:color w:val="auto"/>
          <w:lang w:val="ru-RU"/>
        </w:rPr>
        <w:t xml:space="preserve">), СанПиН 1.2.3685-21: </w:t>
      </w:r>
    </w:p>
    <w:p w:rsidR="007B3E05" w:rsidRPr="001170E8" w:rsidRDefault="007B3E05" w:rsidP="007B3E05">
      <w:pPr>
        <w:numPr>
          <w:ilvl w:val="0"/>
          <w:numId w:val="11"/>
        </w:numPr>
        <w:spacing w:after="12" w:line="269" w:lineRule="auto"/>
        <w:ind w:right="64" w:hanging="360"/>
        <w:rPr>
          <w:color w:val="auto"/>
          <w:lang w:val="ru-RU"/>
        </w:rPr>
      </w:pPr>
      <w:r w:rsidRPr="001170E8">
        <w:rPr>
          <w:color w:val="auto"/>
          <w:lang w:val="ru-RU"/>
        </w:rPr>
        <w:t xml:space="preserve">к условиям размещения организаций, осуществляющих образовательную деятельность;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оборудованию</w:t>
      </w:r>
      <w:proofErr w:type="spellEnd"/>
      <w:r w:rsidRPr="001170E8">
        <w:rPr>
          <w:color w:val="auto"/>
        </w:rPr>
        <w:t xml:space="preserve"> и </w:t>
      </w:r>
      <w:proofErr w:type="spellStart"/>
      <w:r w:rsidRPr="001170E8">
        <w:rPr>
          <w:color w:val="auto"/>
        </w:rPr>
        <w:t>содержанию</w:t>
      </w:r>
      <w:proofErr w:type="spellEnd"/>
      <w:r w:rsidRPr="001170E8">
        <w:rPr>
          <w:color w:val="auto"/>
        </w:rPr>
        <w:t xml:space="preserve"> </w:t>
      </w:r>
      <w:proofErr w:type="spellStart"/>
      <w:r w:rsidRPr="001170E8">
        <w:rPr>
          <w:color w:val="auto"/>
        </w:rPr>
        <w:t>территории</w:t>
      </w:r>
      <w:proofErr w:type="spellEnd"/>
      <w:r w:rsidRPr="001170E8">
        <w:rPr>
          <w:color w:val="auto"/>
        </w:rPr>
        <w:t xml:space="preserve">; </w:t>
      </w:r>
    </w:p>
    <w:p w:rsidR="007B3E05" w:rsidRPr="001170E8" w:rsidRDefault="007B3E05" w:rsidP="007B3E05">
      <w:pPr>
        <w:numPr>
          <w:ilvl w:val="0"/>
          <w:numId w:val="11"/>
        </w:numPr>
        <w:spacing w:after="12" w:line="269" w:lineRule="auto"/>
        <w:ind w:right="64" w:hanging="360"/>
        <w:rPr>
          <w:color w:val="auto"/>
          <w:lang w:val="ru-RU"/>
        </w:rPr>
      </w:pPr>
      <w:r w:rsidRPr="001170E8">
        <w:rPr>
          <w:color w:val="auto"/>
          <w:lang w:val="ru-RU"/>
        </w:rPr>
        <w:t xml:space="preserve">помещениям, их оборудованию и содержанию; </w:t>
      </w:r>
    </w:p>
    <w:p w:rsidR="007B3E05" w:rsidRPr="001170E8" w:rsidRDefault="007B3E05" w:rsidP="007B3E05">
      <w:pPr>
        <w:numPr>
          <w:ilvl w:val="0"/>
          <w:numId w:val="11"/>
        </w:numPr>
        <w:spacing w:after="12" w:line="269" w:lineRule="auto"/>
        <w:ind w:right="64" w:hanging="360"/>
        <w:rPr>
          <w:color w:val="auto"/>
          <w:lang w:val="ru-RU"/>
        </w:rPr>
      </w:pPr>
      <w:r w:rsidRPr="001170E8">
        <w:rPr>
          <w:color w:val="auto"/>
          <w:lang w:val="ru-RU"/>
        </w:rPr>
        <w:t xml:space="preserve">естественному и искусственному освещению помещений;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отоплению</w:t>
      </w:r>
      <w:proofErr w:type="spellEnd"/>
      <w:r w:rsidRPr="001170E8">
        <w:rPr>
          <w:color w:val="auto"/>
        </w:rPr>
        <w:t xml:space="preserve"> и </w:t>
      </w:r>
      <w:proofErr w:type="spellStart"/>
      <w:r w:rsidRPr="001170E8">
        <w:rPr>
          <w:color w:val="auto"/>
        </w:rPr>
        <w:t>вентиляции</w:t>
      </w:r>
      <w:proofErr w:type="spellEnd"/>
      <w:r w:rsidRPr="001170E8">
        <w:rPr>
          <w:color w:val="auto"/>
        </w:rPr>
        <w:t xml:space="preserve">;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водоснабжению</w:t>
      </w:r>
      <w:proofErr w:type="spellEnd"/>
      <w:r w:rsidRPr="001170E8">
        <w:rPr>
          <w:color w:val="auto"/>
        </w:rPr>
        <w:t xml:space="preserve"> и </w:t>
      </w:r>
      <w:proofErr w:type="spellStart"/>
      <w:r w:rsidRPr="001170E8">
        <w:rPr>
          <w:color w:val="auto"/>
        </w:rPr>
        <w:t>канализации</w:t>
      </w:r>
      <w:proofErr w:type="spellEnd"/>
      <w:r w:rsidRPr="001170E8">
        <w:rPr>
          <w:color w:val="auto"/>
        </w:rPr>
        <w:t xml:space="preserve">;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организации</w:t>
      </w:r>
      <w:proofErr w:type="spellEnd"/>
      <w:r w:rsidRPr="001170E8">
        <w:rPr>
          <w:color w:val="auto"/>
        </w:rPr>
        <w:t xml:space="preserve"> </w:t>
      </w:r>
      <w:proofErr w:type="spellStart"/>
      <w:r w:rsidRPr="001170E8">
        <w:rPr>
          <w:color w:val="auto"/>
        </w:rPr>
        <w:t>питания</w:t>
      </w:r>
      <w:proofErr w:type="spellEnd"/>
      <w:r w:rsidRPr="001170E8">
        <w:rPr>
          <w:color w:val="auto"/>
        </w:rPr>
        <w:t xml:space="preserve">;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медицинскому</w:t>
      </w:r>
      <w:proofErr w:type="spellEnd"/>
      <w:r w:rsidRPr="001170E8">
        <w:rPr>
          <w:color w:val="auto"/>
        </w:rPr>
        <w:t xml:space="preserve"> </w:t>
      </w:r>
      <w:proofErr w:type="spellStart"/>
      <w:r w:rsidRPr="001170E8">
        <w:rPr>
          <w:color w:val="auto"/>
        </w:rPr>
        <w:t>обеспечению</w:t>
      </w:r>
      <w:proofErr w:type="spellEnd"/>
      <w:r w:rsidRPr="001170E8">
        <w:rPr>
          <w:color w:val="auto"/>
        </w:rPr>
        <w:t xml:space="preserve">; </w:t>
      </w:r>
    </w:p>
    <w:p w:rsidR="003C23A6" w:rsidRPr="001170E8" w:rsidRDefault="007B3E05" w:rsidP="007B3E05">
      <w:pPr>
        <w:numPr>
          <w:ilvl w:val="0"/>
          <w:numId w:val="11"/>
        </w:numPr>
        <w:spacing w:after="12" w:line="269" w:lineRule="auto"/>
        <w:ind w:right="64" w:hanging="360"/>
        <w:rPr>
          <w:color w:val="auto"/>
          <w:lang w:val="ru-RU"/>
        </w:rPr>
      </w:pPr>
      <w:r w:rsidRPr="001170E8">
        <w:rPr>
          <w:color w:val="auto"/>
          <w:lang w:val="ru-RU"/>
        </w:rPr>
        <w:t xml:space="preserve">приему детей в организации, осуществляющих образовательную деятельность; </w:t>
      </w:r>
    </w:p>
    <w:p w:rsidR="007B3E05" w:rsidRPr="001170E8" w:rsidRDefault="007B3E05" w:rsidP="007B3E05">
      <w:pPr>
        <w:numPr>
          <w:ilvl w:val="0"/>
          <w:numId w:val="11"/>
        </w:numPr>
        <w:spacing w:after="12" w:line="269" w:lineRule="auto"/>
        <w:ind w:right="64" w:hanging="360"/>
        <w:rPr>
          <w:color w:val="auto"/>
          <w:lang w:val="ru-RU"/>
        </w:rPr>
      </w:pPr>
      <w:r w:rsidRPr="001170E8">
        <w:rPr>
          <w:color w:val="auto"/>
          <w:lang w:val="ru-RU"/>
        </w:rPr>
        <w:t xml:space="preserve">организации режима дня;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организации</w:t>
      </w:r>
      <w:proofErr w:type="spellEnd"/>
      <w:r w:rsidRPr="001170E8">
        <w:rPr>
          <w:color w:val="auto"/>
        </w:rPr>
        <w:t xml:space="preserve"> </w:t>
      </w:r>
      <w:proofErr w:type="spellStart"/>
      <w:r w:rsidRPr="001170E8">
        <w:rPr>
          <w:color w:val="auto"/>
        </w:rPr>
        <w:t>физического</w:t>
      </w:r>
      <w:proofErr w:type="spellEnd"/>
      <w:r w:rsidRPr="001170E8">
        <w:rPr>
          <w:color w:val="auto"/>
        </w:rPr>
        <w:t xml:space="preserve"> </w:t>
      </w:r>
      <w:proofErr w:type="spellStart"/>
      <w:r w:rsidRPr="001170E8">
        <w:rPr>
          <w:color w:val="auto"/>
        </w:rPr>
        <w:t>воспитания</w:t>
      </w:r>
      <w:proofErr w:type="spellEnd"/>
      <w:r w:rsidRPr="001170E8">
        <w:rPr>
          <w:color w:val="auto"/>
        </w:rPr>
        <w:t xml:space="preserve">; </w:t>
      </w:r>
    </w:p>
    <w:p w:rsidR="007B3E05" w:rsidRPr="001170E8" w:rsidRDefault="007B3E05" w:rsidP="007B3E05">
      <w:pPr>
        <w:numPr>
          <w:ilvl w:val="0"/>
          <w:numId w:val="11"/>
        </w:numPr>
        <w:spacing w:after="12" w:line="269" w:lineRule="auto"/>
        <w:ind w:right="64" w:hanging="360"/>
        <w:rPr>
          <w:color w:val="auto"/>
        </w:rPr>
      </w:pPr>
      <w:proofErr w:type="spellStart"/>
      <w:r w:rsidRPr="001170E8">
        <w:rPr>
          <w:color w:val="auto"/>
        </w:rPr>
        <w:t>личной</w:t>
      </w:r>
      <w:proofErr w:type="spellEnd"/>
      <w:r w:rsidRPr="001170E8">
        <w:rPr>
          <w:color w:val="auto"/>
        </w:rPr>
        <w:t xml:space="preserve"> </w:t>
      </w:r>
      <w:proofErr w:type="spellStart"/>
      <w:r w:rsidRPr="001170E8">
        <w:rPr>
          <w:color w:val="auto"/>
        </w:rPr>
        <w:t>гигиене</w:t>
      </w:r>
      <w:proofErr w:type="spellEnd"/>
      <w:r w:rsidRPr="001170E8">
        <w:rPr>
          <w:color w:val="auto"/>
        </w:rPr>
        <w:t xml:space="preserve"> </w:t>
      </w:r>
      <w:proofErr w:type="spellStart"/>
      <w:r w:rsidRPr="001170E8">
        <w:rPr>
          <w:color w:val="auto"/>
        </w:rPr>
        <w:t>персонала</w:t>
      </w:r>
      <w:proofErr w:type="spellEnd"/>
      <w:r w:rsidRPr="001170E8">
        <w:rPr>
          <w:color w:val="auto"/>
        </w:rPr>
        <w:t xml:space="preserve">; </w:t>
      </w:r>
    </w:p>
    <w:p w:rsidR="007B3E05" w:rsidRPr="001170E8" w:rsidRDefault="007B3E05" w:rsidP="007B3E05">
      <w:pPr>
        <w:numPr>
          <w:ilvl w:val="0"/>
          <w:numId w:val="12"/>
        </w:numPr>
        <w:spacing w:after="12" w:line="269" w:lineRule="auto"/>
        <w:ind w:right="64" w:firstLine="1080"/>
        <w:rPr>
          <w:color w:val="auto"/>
          <w:lang w:val="ru-RU"/>
        </w:rPr>
      </w:pPr>
      <w:r w:rsidRPr="001170E8">
        <w:rPr>
          <w:color w:val="auto"/>
          <w:lang w:val="ru-RU"/>
        </w:rPr>
        <w:lastRenderedPageBreak/>
        <w:t xml:space="preserve">выполнение  ДОО требований пожарной безопасности и электробезопасности; </w:t>
      </w:r>
    </w:p>
    <w:p w:rsidR="007B3E05" w:rsidRPr="001170E8" w:rsidRDefault="007B3E05" w:rsidP="007B3E05">
      <w:pPr>
        <w:numPr>
          <w:ilvl w:val="0"/>
          <w:numId w:val="12"/>
        </w:numPr>
        <w:spacing w:after="12" w:line="269" w:lineRule="auto"/>
        <w:ind w:right="64" w:firstLine="1080"/>
        <w:rPr>
          <w:color w:val="auto"/>
          <w:lang w:val="ru-RU"/>
        </w:rPr>
      </w:pPr>
      <w:r w:rsidRPr="001170E8">
        <w:rPr>
          <w:color w:val="auto"/>
          <w:lang w:val="ru-RU"/>
        </w:rPr>
        <w:t xml:space="preserve">выполнение ДОО требований по охране здоровья обучающихся и охране труда работников ДОО; </w:t>
      </w:r>
    </w:p>
    <w:p w:rsidR="007B3E05" w:rsidRPr="001170E8" w:rsidRDefault="007B3E05" w:rsidP="007B3E05">
      <w:pPr>
        <w:numPr>
          <w:ilvl w:val="0"/>
          <w:numId w:val="12"/>
        </w:numPr>
        <w:spacing w:after="12" w:line="269" w:lineRule="auto"/>
        <w:ind w:right="64" w:firstLine="1080"/>
        <w:rPr>
          <w:color w:val="auto"/>
          <w:lang w:val="ru-RU"/>
        </w:rPr>
      </w:pPr>
      <w:r w:rsidRPr="001170E8">
        <w:rPr>
          <w:color w:val="auto"/>
          <w:lang w:val="ru-RU"/>
        </w:rPr>
        <w:t xml:space="preserve">возможность для беспрепятственного доступа обучающихся с ОВЗ, в том числе детей-инвалидов к объектам инфраструктуры ДОО. При создании материально-технических условий для детей с ОВЗ ДОО должна учитывать особенности их физического и психического развития.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7B3E05" w:rsidRPr="001170E8" w:rsidRDefault="007B3E05" w:rsidP="007B3E05">
      <w:pPr>
        <w:ind w:left="370" w:right="64"/>
        <w:rPr>
          <w:color w:val="auto"/>
          <w:lang w:val="ru-RU"/>
        </w:rPr>
      </w:pPr>
      <w:r w:rsidRPr="001170E8">
        <w:rPr>
          <w:color w:val="auto"/>
          <w:lang w:val="ru-RU"/>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w:t>
      </w:r>
      <w:r w:rsidRPr="001170E8">
        <w:rPr>
          <w:color w:val="auto"/>
        </w:rPr>
        <w:t>OB</w:t>
      </w:r>
      <w:r w:rsidRPr="001170E8">
        <w:rPr>
          <w:color w:val="auto"/>
          <w:lang w:val="ru-RU"/>
        </w:rPr>
        <w:t xml:space="preserve">3 и детей-инвалидов), педагогической, административной и хозяйственной деятельности: </w:t>
      </w:r>
    </w:p>
    <w:p w:rsidR="007B3E05"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7B3E05"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7B3E05"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7B3E05" w:rsidRPr="001170E8" w:rsidRDefault="007B3E05" w:rsidP="007B3E05">
      <w:pPr>
        <w:numPr>
          <w:ilvl w:val="0"/>
          <w:numId w:val="13"/>
        </w:numPr>
        <w:spacing w:after="12" w:line="269" w:lineRule="auto"/>
        <w:ind w:right="64" w:firstLine="720"/>
        <w:rPr>
          <w:color w:val="auto"/>
        </w:rPr>
      </w:pPr>
      <w:proofErr w:type="spellStart"/>
      <w:r w:rsidRPr="001170E8">
        <w:rPr>
          <w:color w:val="auto"/>
        </w:rPr>
        <w:t>административные</w:t>
      </w:r>
      <w:proofErr w:type="spellEnd"/>
      <w:r w:rsidRPr="001170E8">
        <w:rPr>
          <w:color w:val="auto"/>
        </w:rPr>
        <w:t xml:space="preserve"> </w:t>
      </w:r>
      <w:proofErr w:type="spellStart"/>
      <w:r w:rsidRPr="001170E8">
        <w:rPr>
          <w:color w:val="auto"/>
        </w:rPr>
        <w:t>помещения</w:t>
      </w:r>
      <w:proofErr w:type="spellEnd"/>
      <w:r w:rsidRPr="001170E8">
        <w:rPr>
          <w:color w:val="auto"/>
        </w:rPr>
        <w:t xml:space="preserve">, </w:t>
      </w:r>
      <w:proofErr w:type="spellStart"/>
      <w:r w:rsidRPr="001170E8">
        <w:rPr>
          <w:color w:val="auto"/>
        </w:rPr>
        <w:t>методический</w:t>
      </w:r>
      <w:proofErr w:type="spellEnd"/>
      <w:r w:rsidRPr="001170E8">
        <w:rPr>
          <w:color w:val="auto"/>
        </w:rPr>
        <w:t xml:space="preserve"> </w:t>
      </w:r>
      <w:proofErr w:type="spellStart"/>
      <w:r w:rsidRPr="001170E8">
        <w:rPr>
          <w:color w:val="auto"/>
        </w:rPr>
        <w:t>кабинет</w:t>
      </w:r>
      <w:proofErr w:type="spellEnd"/>
      <w:r w:rsidRPr="001170E8">
        <w:rPr>
          <w:color w:val="auto"/>
        </w:rPr>
        <w:t xml:space="preserve">; </w:t>
      </w:r>
    </w:p>
    <w:p w:rsidR="007B3E05"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помещения для занятий специалистов (учитель-логопед, учитель-дефектолог, педагог-психолог); </w:t>
      </w:r>
    </w:p>
    <w:p w:rsidR="003C23A6"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помещения, обеспечивающие охрану и укрепление физического и психологического здоровья, в том числе медицинский кабинет; </w:t>
      </w:r>
    </w:p>
    <w:p w:rsidR="007B3E05" w:rsidRPr="001170E8" w:rsidRDefault="007B3E05" w:rsidP="007B3E05">
      <w:pPr>
        <w:numPr>
          <w:ilvl w:val="0"/>
          <w:numId w:val="13"/>
        </w:numPr>
        <w:spacing w:after="12" w:line="269" w:lineRule="auto"/>
        <w:ind w:right="64" w:firstLine="720"/>
        <w:rPr>
          <w:color w:val="auto"/>
          <w:lang w:val="ru-RU"/>
        </w:rPr>
      </w:pPr>
      <w:r w:rsidRPr="001170E8">
        <w:rPr>
          <w:color w:val="auto"/>
          <w:lang w:val="ru-RU"/>
        </w:rPr>
        <w:t xml:space="preserve">оформленная территория и оборудованные участки для прогулки ДОО. </w:t>
      </w:r>
    </w:p>
    <w:p w:rsidR="007B3E05" w:rsidRPr="001170E8" w:rsidRDefault="007B3E05" w:rsidP="007B3E05">
      <w:pPr>
        <w:ind w:left="370" w:right="64"/>
        <w:rPr>
          <w:color w:val="auto"/>
          <w:lang w:val="ru-RU"/>
        </w:rPr>
      </w:pPr>
      <w:r w:rsidRPr="001170E8">
        <w:rPr>
          <w:color w:val="auto"/>
          <w:lang w:val="ru-RU"/>
        </w:rPr>
        <w:t xml:space="preserve">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roofErr w:type="gramStart"/>
      <w:r w:rsidRPr="001170E8">
        <w:rPr>
          <w:color w:val="auto"/>
          <w:lang w:val="ru-RU"/>
        </w:rPr>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sidRPr="001170E8">
        <w:rPr>
          <w:color w:val="auto"/>
          <w:lang w:val="ru-RU"/>
        </w:rPr>
        <w:t>мультстудий</w:t>
      </w:r>
      <w:proofErr w:type="spellEnd"/>
      <w:r w:rsidRPr="001170E8">
        <w:rPr>
          <w:color w:val="auto"/>
          <w:lang w:val="ru-RU"/>
        </w:rPr>
        <w:t xml:space="preserve"> и </w:t>
      </w:r>
      <w:proofErr w:type="spellStart"/>
      <w:r w:rsidRPr="001170E8">
        <w:rPr>
          <w:color w:val="auto"/>
          <w:lang w:val="ru-RU"/>
        </w:rPr>
        <w:t>кванториумов</w:t>
      </w:r>
      <w:proofErr w:type="spellEnd"/>
      <w:r w:rsidRPr="001170E8">
        <w:rPr>
          <w:color w:val="auto"/>
          <w:lang w:val="ru-RU"/>
        </w:rPr>
        <w:t xml:space="preserve">,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 </w:t>
      </w:r>
      <w:proofErr w:type="gramEnd"/>
    </w:p>
    <w:p w:rsidR="007B3E05" w:rsidRPr="001170E8" w:rsidRDefault="007B3E05" w:rsidP="007B3E05">
      <w:pPr>
        <w:ind w:left="370" w:right="64"/>
        <w:rPr>
          <w:color w:val="auto"/>
          <w:lang w:val="ru-RU"/>
        </w:rPr>
      </w:pPr>
      <w:r w:rsidRPr="001170E8">
        <w:rPr>
          <w:color w:val="auto"/>
          <w:lang w:val="ru-RU"/>
        </w:rPr>
        <w:t xml:space="preserve">       </w:t>
      </w:r>
      <w:r w:rsidR="003C23A6" w:rsidRPr="001170E8">
        <w:rPr>
          <w:color w:val="auto"/>
          <w:lang w:val="ru-RU"/>
        </w:rPr>
        <w:t>П</w:t>
      </w:r>
      <w:r w:rsidRPr="001170E8">
        <w:rPr>
          <w:color w:val="auto"/>
          <w:lang w:val="ru-RU"/>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7B3E05" w:rsidRPr="001170E8" w:rsidRDefault="007B3E05" w:rsidP="007B3E05">
      <w:pPr>
        <w:ind w:left="370" w:right="64"/>
        <w:rPr>
          <w:color w:val="auto"/>
          <w:lang w:val="ru-RU"/>
        </w:rPr>
      </w:pPr>
      <w:r w:rsidRPr="001170E8">
        <w:rPr>
          <w:color w:val="auto"/>
          <w:lang w:val="ru-RU"/>
        </w:rPr>
        <w:t xml:space="preserve">       </w:t>
      </w:r>
      <w:r w:rsidR="003C23A6" w:rsidRPr="001170E8">
        <w:rPr>
          <w:color w:val="auto"/>
          <w:lang w:val="ru-RU"/>
        </w:rPr>
        <w:t>П</w:t>
      </w:r>
      <w:r w:rsidRPr="001170E8">
        <w:rPr>
          <w:color w:val="auto"/>
          <w:lang w:val="ru-RU"/>
        </w:rPr>
        <w:t xml:space="preserve">рограммой предусмотрено также использование </w:t>
      </w:r>
      <w:proofErr w:type="gramStart"/>
      <w:r w:rsidRPr="001170E8">
        <w:rPr>
          <w:color w:val="auto"/>
          <w:lang w:val="ru-RU"/>
        </w:rPr>
        <w:t>Д</w:t>
      </w:r>
      <w:proofErr w:type="gramEnd"/>
      <w:r w:rsidRPr="001170E8">
        <w:rPr>
          <w:color w:val="auto"/>
        </w:rPr>
        <w:t>OO</w:t>
      </w:r>
      <w:r w:rsidRPr="001170E8">
        <w:rPr>
          <w:color w:val="auto"/>
          <w:lang w:val="ru-RU"/>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003C23A6" w:rsidRPr="001170E8">
        <w:rPr>
          <w:color w:val="auto"/>
          <w:lang w:val="ru-RU"/>
        </w:rPr>
        <w:t>-</w:t>
      </w:r>
      <w:r w:rsidRPr="001170E8">
        <w:rPr>
          <w:color w:val="auto"/>
          <w:lang w:val="ru-RU"/>
        </w:rPr>
        <w:t xml:space="preserve">телекоммуникационной сети Интернет. </w:t>
      </w:r>
    </w:p>
    <w:p w:rsidR="007B3E05" w:rsidRPr="001170E8" w:rsidRDefault="007B3E05" w:rsidP="007B3E05">
      <w:pPr>
        <w:ind w:left="360" w:right="64" w:firstLine="720"/>
        <w:rPr>
          <w:color w:val="auto"/>
          <w:lang w:val="ru-RU"/>
        </w:rPr>
      </w:pPr>
      <w:r w:rsidRPr="001170E8">
        <w:rPr>
          <w:color w:val="auto"/>
          <w:lang w:val="ru-RU"/>
        </w:rPr>
        <w:lastRenderedPageBreak/>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7B3E05" w:rsidRPr="001170E8" w:rsidRDefault="007B3E05" w:rsidP="007B3E05">
      <w:pPr>
        <w:ind w:left="360" w:right="64" w:firstLine="720"/>
        <w:rPr>
          <w:color w:val="auto"/>
          <w:lang w:val="ru-RU"/>
        </w:rPr>
      </w:pPr>
      <w:r w:rsidRPr="001170E8">
        <w:rPr>
          <w:color w:val="auto"/>
          <w:lang w:val="ru-RU"/>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Pr="001170E8">
        <w:rPr>
          <w:color w:val="auto"/>
          <w:lang w:val="ru-RU"/>
        </w:rPr>
        <w:t>ДО</w:t>
      </w:r>
      <w:proofErr w:type="gramEnd"/>
      <w:r w:rsidRPr="001170E8">
        <w:rPr>
          <w:color w:val="auto"/>
          <w:lang w:val="ru-RU"/>
        </w:rPr>
        <w:t xml:space="preserve">. </w:t>
      </w:r>
    </w:p>
    <w:p w:rsidR="007B3E05" w:rsidRPr="001170E8" w:rsidRDefault="007B3E05" w:rsidP="007B3E05">
      <w:pPr>
        <w:pStyle w:val="2"/>
        <w:spacing w:after="0" w:line="270" w:lineRule="auto"/>
        <w:ind w:left="353" w:right="38"/>
        <w:jc w:val="center"/>
        <w:rPr>
          <w:color w:val="auto"/>
        </w:rPr>
      </w:pPr>
      <w:r w:rsidRPr="001170E8">
        <w:rPr>
          <w:i/>
          <w:color w:val="auto"/>
        </w:rPr>
        <w:t xml:space="preserve">Средства обучения и воспитания </w:t>
      </w:r>
    </w:p>
    <w:p w:rsidR="007B3E05" w:rsidRPr="001170E8" w:rsidRDefault="007B3E05" w:rsidP="007B3E05">
      <w:pPr>
        <w:spacing w:after="0" w:line="259" w:lineRule="auto"/>
        <w:ind w:left="360" w:firstLine="0"/>
        <w:jc w:val="center"/>
        <w:rPr>
          <w:color w:val="auto"/>
        </w:rPr>
      </w:pPr>
      <w:r w:rsidRPr="001170E8">
        <w:rPr>
          <w:b/>
          <w:i/>
          <w:color w:val="auto"/>
        </w:rPr>
        <w:t xml:space="preserve"> </w:t>
      </w:r>
    </w:p>
    <w:tbl>
      <w:tblPr>
        <w:tblW w:w="10632" w:type="dxa"/>
        <w:tblInd w:w="-270" w:type="dxa"/>
        <w:tblCellMar>
          <w:top w:w="41" w:type="dxa"/>
          <w:left w:w="118" w:type="dxa"/>
          <w:right w:w="79" w:type="dxa"/>
        </w:tblCellMar>
        <w:tblLook w:val="04A0" w:firstRow="1" w:lastRow="0" w:firstColumn="1" w:lastColumn="0" w:noHBand="0" w:noVBand="1"/>
      </w:tblPr>
      <w:tblGrid>
        <w:gridCol w:w="439"/>
        <w:gridCol w:w="10193"/>
      </w:tblGrid>
      <w:tr w:rsidR="007B3E05" w:rsidRPr="001170E8" w:rsidTr="00CB0E7E">
        <w:trPr>
          <w:trHeight w:val="283"/>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rPr>
            </w:pPr>
            <w:r w:rsidRPr="001170E8">
              <w:rPr>
                <w:b/>
                <w:color w:val="auto"/>
              </w:rPr>
              <w:t>№</w:t>
            </w:r>
            <w:r w:rsidRPr="001170E8">
              <w:rPr>
                <w:b/>
                <w:i/>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right="42" w:firstLine="0"/>
              <w:jc w:val="center"/>
              <w:rPr>
                <w:color w:val="auto"/>
              </w:rPr>
            </w:pPr>
            <w:proofErr w:type="spellStart"/>
            <w:r w:rsidRPr="001170E8">
              <w:rPr>
                <w:b/>
                <w:color w:val="auto"/>
              </w:rPr>
              <w:t>Наименование</w:t>
            </w:r>
            <w:proofErr w:type="spellEnd"/>
            <w:r w:rsidRPr="001170E8">
              <w:rPr>
                <w:b/>
                <w:color w:val="auto"/>
              </w:rPr>
              <w:t xml:space="preserve"> </w:t>
            </w:r>
          </w:p>
        </w:tc>
      </w:tr>
      <w:tr w:rsidR="007B3E05" w:rsidRPr="001170E8" w:rsidTr="00CB0E7E">
        <w:tblPrEx>
          <w:tblCellMar>
            <w:top w:w="5" w:type="dxa"/>
            <w:left w:w="81" w:type="dxa"/>
            <w:right w:w="68" w:type="dxa"/>
          </w:tblCellMar>
        </w:tblPrEx>
        <w:trPr>
          <w:trHeight w:val="288"/>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26" w:firstLine="0"/>
              <w:jc w:val="center"/>
              <w:rPr>
                <w:color w:val="auto"/>
              </w:rPr>
            </w:pPr>
            <w:r w:rsidRPr="001170E8">
              <w:rPr>
                <w:b/>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right="12" w:firstLine="0"/>
              <w:jc w:val="center"/>
              <w:rPr>
                <w:color w:val="auto"/>
              </w:rPr>
            </w:pPr>
            <w:r w:rsidRPr="001170E8">
              <w:rPr>
                <w:color w:val="auto"/>
              </w:rPr>
              <w:t>1.</w:t>
            </w:r>
            <w:r w:rsidRPr="001170E8">
              <w:rPr>
                <w:b/>
                <w:color w:val="auto"/>
              </w:rPr>
              <w:t xml:space="preserve"> </w:t>
            </w:r>
            <w:proofErr w:type="spellStart"/>
            <w:r w:rsidRPr="001170E8">
              <w:rPr>
                <w:b/>
                <w:color w:val="auto"/>
              </w:rPr>
              <w:t>Материальные</w:t>
            </w:r>
            <w:proofErr w:type="spellEnd"/>
            <w:r w:rsidRPr="001170E8">
              <w:rPr>
                <w:b/>
                <w:color w:val="auto"/>
              </w:rPr>
              <w:t xml:space="preserve"> </w:t>
            </w:r>
            <w:proofErr w:type="spellStart"/>
            <w:r w:rsidRPr="001170E8">
              <w:rPr>
                <w:b/>
                <w:color w:val="auto"/>
              </w:rPr>
              <w:t>средства</w:t>
            </w:r>
            <w:proofErr w:type="spellEnd"/>
            <w:r w:rsidRPr="001170E8">
              <w:rPr>
                <w:b/>
                <w:color w:val="auto"/>
              </w:rPr>
              <w:t xml:space="preserve"> </w:t>
            </w:r>
            <w:proofErr w:type="spellStart"/>
            <w:r w:rsidRPr="001170E8">
              <w:rPr>
                <w:b/>
                <w:color w:val="auto"/>
              </w:rPr>
              <w:t>обучения</w:t>
            </w:r>
            <w:proofErr w:type="spellEnd"/>
            <w:r w:rsidRPr="001170E8">
              <w:rPr>
                <w:b/>
                <w:color w:val="auto"/>
              </w:rPr>
              <w:t xml:space="preserve"> </w:t>
            </w:r>
          </w:p>
        </w:tc>
      </w:tr>
      <w:tr w:rsidR="007B3E05" w:rsidRPr="00AA24A8" w:rsidTr="00CB0E7E">
        <w:tblPrEx>
          <w:tblCellMar>
            <w:top w:w="5" w:type="dxa"/>
            <w:left w:w="81" w:type="dxa"/>
            <w:right w:w="68" w:type="dxa"/>
          </w:tblCellMar>
        </w:tblPrEx>
        <w:trPr>
          <w:trHeight w:val="6977"/>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184C31" w:rsidRPr="001170E8" w:rsidRDefault="007B3E05" w:rsidP="00184C31">
            <w:pPr>
              <w:spacing w:after="0" w:line="277" w:lineRule="auto"/>
              <w:ind w:right="678" w:firstLine="0"/>
              <w:jc w:val="left"/>
              <w:rPr>
                <w:color w:val="auto"/>
                <w:lang w:val="ru-RU"/>
              </w:rPr>
            </w:pPr>
            <w:r w:rsidRPr="001170E8">
              <w:rPr>
                <w:color w:val="auto"/>
                <w:u w:val="single" w:color="000000"/>
                <w:lang w:val="ru-RU"/>
              </w:rPr>
              <w:t>Предметы материальной культуры:</w:t>
            </w:r>
            <w:r w:rsidRPr="001170E8">
              <w:rPr>
                <w:color w:val="auto"/>
                <w:lang w:val="ru-RU"/>
              </w:rPr>
              <w:t xml:space="preserve"> </w:t>
            </w:r>
          </w:p>
          <w:p w:rsidR="00184C31" w:rsidRPr="001170E8" w:rsidRDefault="007B3E05" w:rsidP="00184C31">
            <w:pPr>
              <w:spacing w:after="0" w:line="277" w:lineRule="auto"/>
              <w:ind w:right="678" w:firstLine="0"/>
              <w:jc w:val="left"/>
              <w:rPr>
                <w:color w:val="auto"/>
                <w:lang w:val="ru-RU"/>
              </w:rPr>
            </w:pPr>
            <w:r w:rsidRPr="001170E8">
              <w:rPr>
                <w:i/>
                <w:color w:val="auto"/>
                <w:lang w:val="ru-RU"/>
              </w:rPr>
              <w:t>натуральные объекты:</w:t>
            </w:r>
            <w:r w:rsidRPr="001170E8">
              <w:rPr>
                <w:color w:val="auto"/>
                <w:lang w:val="ru-RU"/>
              </w:rPr>
              <w:t xml:space="preserve"> объекты растительного </w:t>
            </w:r>
            <w:r w:rsidR="00184C31" w:rsidRPr="001170E8">
              <w:rPr>
                <w:color w:val="auto"/>
                <w:lang w:val="ru-RU"/>
              </w:rPr>
              <w:t>и</w:t>
            </w:r>
            <w:r w:rsidRPr="001170E8">
              <w:rPr>
                <w:color w:val="auto"/>
                <w:lang w:val="ru-RU"/>
              </w:rPr>
              <w:t xml:space="preserve"> животного мира,  реальные предметы (объекты); </w:t>
            </w:r>
          </w:p>
          <w:p w:rsidR="007B3E05" w:rsidRPr="001170E8" w:rsidRDefault="007B3E05" w:rsidP="00184C31">
            <w:pPr>
              <w:spacing w:after="0" w:line="277" w:lineRule="auto"/>
              <w:ind w:right="678" w:firstLine="0"/>
              <w:jc w:val="left"/>
              <w:rPr>
                <w:color w:val="auto"/>
                <w:lang w:val="ru-RU"/>
              </w:rPr>
            </w:pPr>
            <w:r w:rsidRPr="001170E8">
              <w:rPr>
                <w:i/>
                <w:color w:val="auto"/>
                <w:lang w:val="ru-RU"/>
              </w:rPr>
              <w:t>изобразительная наглядность (объемные изображения)</w:t>
            </w:r>
            <w:r w:rsidR="00184C31" w:rsidRPr="001170E8">
              <w:rPr>
                <w:color w:val="auto"/>
                <w:lang w:val="ru-RU"/>
              </w:rPr>
              <w:t>: муляжи овощей, фруктов и др. И</w:t>
            </w:r>
            <w:r w:rsidRPr="001170E8">
              <w:rPr>
                <w:color w:val="auto"/>
                <w:lang w:val="ru-RU"/>
              </w:rPr>
              <w:t xml:space="preserve">грушки:  </w:t>
            </w:r>
          </w:p>
          <w:p w:rsidR="00184C31" w:rsidRPr="001170E8" w:rsidRDefault="007B3E05" w:rsidP="00184C31">
            <w:pPr>
              <w:spacing w:after="3" w:line="277" w:lineRule="auto"/>
              <w:ind w:right="678" w:firstLine="0"/>
              <w:rPr>
                <w:color w:val="auto"/>
                <w:lang w:val="ru-RU"/>
              </w:rPr>
            </w:pPr>
            <w:proofErr w:type="gramStart"/>
            <w:r w:rsidRPr="001170E8">
              <w:rPr>
                <w:i/>
                <w:color w:val="auto"/>
                <w:lang w:val="ru-RU"/>
              </w:rPr>
              <w:t>сюжетные (образные) игрушки:</w:t>
            </w:r>
            <w:r w:rsidRPr="001170E8">
              <w:rPr>
                <w:color w:val="auto"/>
                <w:lang w:val="ru-RU"/>
              </w:rPr>
              <w:t xml:space="preserve"> куклы, фигурки, изображающие людей и животных, транспортные средства, посуда, мебель и др.; </w:t>
            </w:r>
            <w:proofErr w:type="gramEnd"/>
          </w:p>
          <w:p w:rsidR="007B3E05" w:rsidRPr="001170E8" w:rsidRDefault="007B3E05" w:rsidP="00184C31">
            <w:pPr>
              <w:spacing w:after="3" w:line="277" w:lineRule="auto"/>
              <w:ind w:right="678" w:firstLine="0"/>
              <w:rPr>
                <w:color w:val="auto"/>
                <w:lang w:val="ru-RU"/>
              </w:rPr>
            </w:pPr>
            <w:proofErr w:type="gramStart"/>
            <w:r w:rsidRPr="001170E8">
              <w:rPr>
                <w:i/>
                <w:color w:val="auto"/>
                <w:lang w:val="ru-RU"/>
              </w:rPr>
              <w:t>дидактические игрушки: народные игрушки</w:t>
            </w:r>
            <w:r w:rsidRPr="001170E8">
              <w:rPr>
                <w:color w:val="auto"/>
                <w:lang w:val="ru-RU"/>
              </w:rPr>
              <w:t xml:space="preserve"> (матрешки, пирамиды, бочонки, бирюльки и др.), мозаики, настольные и печатные игры; </w:t>
            </w:r>
            <w:proofErr w:type="gramEnd"/>
          </w:p>
          <w:p w:rsidR="007B3E05" w:rsidRPr="001170E8" w:rsidRDefault="007B3E05" w:rsidP="00184C31">
            <w:pPr>
              <w:spacing w:after="3" w:line="276" w:lineRule="auto"/>
              <w:ind w:right="678" w:firstLine="0"/>
              <w:jc w:val="left"/>
              <w:rPr>
                <w:color w:val="auto"/>
                <w:lang w:val="ru-RU"/>
              </w:rPr>
            </w:pPr>
            <w:r w:rsidRPr="001170E8">
              <w:rPr>
                <w:i/>
                <w:color w:val="auto"/>
                <w:lang w:val="ru-RU"/>
              </w:rPr>
              <w:t>игрушки-забавы:</w:t>
            </w:r>
            <w:r w:rsidRPr="001170E8">
              <w:rPr>
                <w:color w:val="auto"/>
                <w:lang w:val="ru-RU"/>
              </w:rPr>
              <w:t xml:space="preserve"> смешные фигурки людей, животных, игрушки-забавы с </w:t>
            </w:r>
            <w:r w:rsidR="00184C31" w:rsidRPr="001170E8">
              <w:rPr>
                <w:color w:val="auto"/>
                <w:lang w:val="ru-RU"/>
              </w:rPr>
              <w:t>м</w:t>
            </w:r>
            <w:r w:rsidRPr="001170E8">
              <w:rPr>
                <w:color w:val="auto"/>
                <w:lang w:val="ru-RU"/>
              </w:rPr>
              <w:t xml:space="preserve">еханическими, электротехническими и электронными устройствами; наборы для фокусов; </w:t>
            </w:r>
          </w:p>
          <w:p w:rsidR="007B3E05" w:rsidRPr="001170E8" w:rsidRDefault="007B3E05" w:rsidP="00184C31">
            <w:pPr>
              <w:spacing w:after="0" w:line="259" w:lineRule="auto"/>
              <w:ind w:right="678" w:firstLine="0"/>
              <w:jc w:val="left"/>
              <w:rPr>
                <w:color w:val="auto"/>
                <w:lang w:val="ru-RU"/>
              </w:rPr>
            </w:pPr>
            <w:proofErr w:type="gramStart"/>
            <w:r w:rsidRPr="001170E8">
              <w:rPr>
                <w:i/>
                <w:color w:val="auto"/>
                <w:lang w:val="ru-RU"/>
              </w:rPr>
              <w:t>спортивные игрушки:</w:t>
            </w:r>
            <w:r w:rsidRPr="001170E8">
              <w:rPr>
                <w:color w:val="auto"/>
                <w:lang w:val="ru-RU"/>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самокаты, скакалки); предназначенные для коллективных игр (настольные футбол, хоккей, </w:t>
            </w:r>
            <w:proofErr w:type="spellStart"/>
            <w:r w:rsidR="00184C31" w:rsidRPr="001170E8">
              <w:rPr>
                <w:color w:val="auto"/>
                <w:lang w:val="ru-RU"/>
              </w:rPr>
              <w:t>билиард</w:t>
            </w:r>
            <w:proofErr w:type="spellEnd"/>
            <w:r w:rsidRPr="001170E8">
              <w:rPr>
                <w:color w:val="auto"/>
                <w:lang w:val="ru-RU"/>
              </w:rPr>
              <w:t xml:space="preserve">); </w:t>
            </w:r>
            <w:proofErr w:type="gramEnd"/>
          </w:p>
          <w:p w:rsidR="007B3E05" w:rsidRPr="001170E8" w:rsidRDefault="007B3E05" w:rsidP="00184C31">
            <w:pPr>
              <w:spacing w:after="0" w:line="281" w:lineRule="auto"/>
              <w:ind w:right="678" w:firstLine="0"/>
              <w:jc w:val="left"/>
              <w:rPr>
                <w:color w:val="auto"/>
                <w:lang w:val="ru-RU"/>
              </w:rPr>
            </w:pPr>
            <w:r w:rsidRPr="001170E8">
              <w:rPr>
                <w:i/>
                <w:color w:val="auto"/>
                <w:lang w:val="ru-RU"/>
              </w:rPr>
              <w:t xml:space="preserve">музыкальные игрушки: </w:t>
            </w:r>
            <w:r w:rsidRPr="001170E8">
              <w:rPr>
                <w:color w:val="auto"/>
                <w:lang w:val="ru-RU"/>
              </w:rPr>
              <w:t xml:space="preserve">имитирующие по форме и звучанию музыкальные инструменты (детские балалайки, металлофоны, ксилофоны, гармошки, барабаны, дудки, музыкальные шкатулки и др.); </w:t>
            </w:r>
          </w:p>
          <w:p w:rsidR="007B3E05" w:rsidRPr="001170E8" w:rsidRDefault="007B3E05" w:rsidP="00184C31">
            <w:pPr>
              <w:spacing w:after="20" w:line="258" w:lineRule="auto"/>
              <w:ind w:right="678" w:firstLine="0"/>
              <w:rPr>
                <w:color w:val="auto"/>
                <w:lang w:val="ru-RU"/>
              </w:rPr>
            </w:pPr>
            <w:proofErr w:type="gramStart"/>
            <w:r w:rsidRPr="001170E8">
              <w:rPr>
                <w:i/>
                <w:color w:val="auto"/>
                <w:lang w:val="ru-RU"/>
              </w:rPr>
              <w:t>театрализованные игрушки:</w:t>
            </w:r>
            <w:r w:rsidRPr="001170E8">
              <w:rPr>
                <w:color w:val="auto"/>
                <w:lang w:val="ru-RU"/>
              </w:rPr>
              <w:t xml:space="preserve">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надувные игрушки (сказочные персонажи, животные) и др.; </w:t>
            </w:r>
            <w:proofErr w:type="gramEnd"/>
          </w:p>
          <w:p w:rsidR="00A83486" w:rsidRPr="001170E8" w:rsidRDefault="007B3E05" w:rsidP="00A83486">
            <w:pPr>
              <w:spacing w:after="0" w:line="259" w:lineRule="auto"/>
              <w:ind w:right="678" w:firstLine="0"/>
              <w:jc w:val="left"/>
              <w:rPr>
                <w:color w:val="auto"/>
                <w:lang w:val="ru-RU"/>
              </w:rPr>
            </w:pPr>
            <w:r w:rsidRPr="001170E8">
              <w:rPr>
                <w:i/>
                <w:color w:val="auto"/>
                <w:lang w:val="ru-RU"/>
              </w:rPr>
              <w:t>технические игрушки:</w:t>
            </w:r>
            <w:r w:rsidRPr="001170E8">
              <w:rPr>
                <w:color w:val="auto"/>
                <w:lang w:val="ru-RU"/>
              </w:rPr>
              <w:t xml:space="preserve"> фотоаппараты, бинокли, микроскопы, калейдоскопы, детские швейные машины и др.; </w:t>
            </w:r>
          </w:p>
          <w:p w:rsidR="00A83486" w:rsidRPr="001170E8" w:rsidRDefault="007B3E05" w:rsidP="00A83486">
            <w:pPr>
              <w:spacing w:after="0" w:line="259" w:lineRule="auto"/>
              <w:ind w:right="678" w:firstLine="0"/>
              <w:jc w:val="left"/>
              <w:rPr>
                <w:color w:val="auto"/>
                <w:lang w:val="ru-RU"/>
              </w:rPr>
            </w:pPr>
            <w:r w:rsidRPr="001170E8">
              <w:rPr>
                <w:i/>
                <w:color w:val="auto"/>
                <w:lang w:val="ru-RU"/>
              </w:rPr>
              <w:t>строительные и конструктивные материалы:</w:t>
            </w:r>
            <w:r w:rsidRPr="001170E8">
              <w:rPr>
                <w:color w:val="auto"/>
                <w:lang w:val="ru-RU"/>
              </w:rPr>
              <w:t xml:space="preserve"> наборы строительных материалов, конструкторы, легкий модульный материал; </w:t>
            </w:r>
          </w:p>
          <w:p w:rsidR="00A83486" w:rsidRPr="001170E8" w:rsidRDefault="007B3E05" w:rsidP="00A83486">
            <w:pPr>
              <w:spacing w:after="0" w:line="259" w:lineRule="auto"/>
              <w:ind w:right="678" w:firstLine="0"/>
              <w:jc w:val="left"/>
              <w:rPr>
                <w:color w:val="auto"/>
                <w:lang w:val="ru-RU"/>
              </w:rPr>
            </w:pPr>
            <w:proofErr w:type="gramStart"/>
            <w:r w:rsidRPr="001170E8">
              <w:rPr>
                <w:i/>
                <w:color w:val="auto"/>
                <w:lang w:val="ru-RU"/>
              </w:rPr>
              <w:t>игрушки-самоделки из разных материалов:</w:t>
            </w:r>
            <w:r w:rsidRPr="001170E8">
              <w:rPr>
                <w:color w:val="auto"/>
                <w:lang w:val="ru-RU"/>
              </w:rPr>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оборудование для опытов, игровое оборудование и пр.; </w:t>
            </w:r>
            <w:proofErr w:type="gramEnd"/>
          </w:p>
          <w:p w:rsidR="007B3E05" w:rsidRPr="001170E8" w:rsidRDefault="007B3E05" w:rsidP="00A83486">
            <w:pPr>
              <w:spacing w:after="0" w:line="259" w:lineRule="auto"/>
              <w:ind w:right="678" w:firstLine="0"/>
              <w:jc w:val="left"/>
              <w:rPr>
                <w:color w:val="auto"/>
                <w:lang w:val="ru-RU"/>
              </w:rPr>
            </w:pPr>
            <w:r w:rsidRPr="001170E8">
              <w:rPr>
                <w:i/>
                <w:color w:val="auto"/>
                <w:lang w:val="ru-RU"/>
              </w:rPr>
              <w:t>учебно-игровые пособия:</w:t>
            </w:r>
            <w:r w:rsidRPr="001170E8">
              <w:rPr>
                <w:color w:val="auto"/>
                <w:lang w:val="ru-RU"/>
              </w:rPr>
              <w:t xml:space="preserve"> «</w:t>
            </w:r>
            <w:proofErr w:type="gramStart"/>
            <w:r w:rsidRPr="001170E8">
              <w:rPr>
                <w:color w:val="auto"/>
                <w:lang w:val="ru-RU"/>
              </w:rPr>
              <w:t>Логико-малыш</w:t>
            </w:r>
            <w:proofErr w:type="gramEnd"/>
            <w:r w:rsidRPr="001170E8">
              <w:rPr>
                <w:color w:val="auto"/>
                <w:lang w:val="ru-RU"/>
              </w:rPr>
              <w:t>» и др.;</w:t>
            </w:r>
            <w:r w:rsidR="00A83486" w:rsidRPr="001170E8">
              <w:rPr>
                <w:color w:val="auto"/>
                <w:lang w:val="ru-RU"/>
              </w:rPr>
              <w:t xml:space="preserve"> </w:t>
            </w:r>
            <w:r w:rsidRPr="001170E8">
              <w:rPr>
                <w:color w:val="auto"/>
                <w:lang w:val="ru-RU"/>
              </w:rPr>
              <w:t xml:space="preserve">дидактический материал (раздаточный материал). </w:t>
            </w:r>
          </w:p>
        </w:tc>
      </w:tr>
      <w:tr w:rsidR="007B3E05" w:rsidRPr="001170E8" w:rsidTr="00CB0E7E">
        <w:tblPrEx>
          <w:tblCellMar>
            <w:top w:w="5" w:type="dxa"/>
            <w:left w:w="81" w:type="dxa"/>
            <w:right w:w="6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lang w:val="ru-RU"/>
              </w:rPr>
            </w:pPr>
            <w:r w:rsidRPr="001170E8">
              <w:rPr>
                <w:color w:val="auto"/>
                <w:lang w:val="ru-RU"/>
              </w:rPr>
              <w:lastRenderedPageBreak/>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right="16" w:firstLine="0"/>
              <w:jc w:val="center"/>
              <w:rPr>
                <w:color w:val="auto"/>
              </w:rPr>
            </w:pPr>
            <w:r w:rsidRPr="001170E8">
              <w:rPr>
                <w:b/>
                <w:color w:val="auto"/>
              </w:rPr>
              <w:t xml:space="preserve">2.Учебно-методическое </w:t>
            </w:r>
            <w:proofErr w:type="spellStart"/>
            <w:r w:rsidRPr="001170E8">
              <w:rPr>
                <w:b/>
                <w:color w:val="auto"/>
              </w:rPr>
              <w:t>обеспечение</w:t>
            </w:r>
            <w:proofErr w:type="spellEnd"/>
            <w:r w:rsidRPr="001170E8">
              <w:rPr>
                <w:b/>
                <w:color w:val="auto"/>
              </w:rPr>
              <w:t>:</w:t>
            </w:r>
            <w:r w:rsidRPr="001170E8">
              <w:rPr>
                <w:color w:val="auto"/>
              </w:rPr>
              <w:t xml:space="preserve"> </w:t>
            </w:r>
          </w:p>
        </w:tc>
      </w:tr>
      <w:tr w:rsidR="007B3E05" w:rsidRPr="00AA24A8" w:rsidTr="00CB0E7E">
        <w:tblPrEx>
          <w:tblCellMar>
            <w:top w:w="5" w:type="dxa"/>
            <w:left w:w="81" w:type="dxa"/>
            <w:right w:w="68" w:type="dxa"/>
          </w:tblCellMar>
        </w:tblPrEx>
        <w:trPr>
          <w:trHeight w:val="840"/>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7B3E05">
            <w:pPr>
              <w:numPr>
                <w:ilvl w:val="0"/>
                <w:numId w:val="14"/>
              </w:numPr>
              <w:spacing w:after="19" w:line="259" w:lineRule="auto"/>
              <w:ind w:right="32" w:firstLine="0"/>
              <w:jc w:val="left"/>
              <w:rPr>
                <w:color w:val="auto"/>
                <w:lang w:val="ru-RU"/>
              </w:rPr>
            </w:pPr>
            <w:r w:rsidRPr="001170E8">
              <w:rPr>
                <w:color w:val="auto"/>
                <w:lang w:val="ru-RU"/>
              </w:rPr>
              <w:t xml:space="preserve">пакеты прикладных программ по различным образовательным областям;  </w:t>
            </w:r>
          </w:p>
          <w:p w:rsidR="007B3E05" w:rsidRPr="001170E8" w:rsidRDefault="007B3E05" w:rsidP="007B3E05">
            <w:pPr>
              <w:numPr>
                <w:ilvl w:val="0"/>
                <w:numId w:val="14"/>
              </w:numPr>
              <w:spacing w:after="0" w:line="259" w:lineRule="auto"/>
              <w:ind w:right="32" w:firstLine="0"/>
              <w:jc w:val="left"/>
              <w:rPr>
                <w:color w:val="auto"/>
                <w:lang w:val="ru-RU"/>
              </w:rPr>
            </w:pPr>
            <w:r w:rsidRPr="001170E8">
              <w:rPr>
                <w:color w:val="auto"/>
                <w:lang w:val="ru-RU"/>
              </w:rPr>
              <w:t xml:space="preserve">учебные пособия и др. тексты (первоисточники, издания справочного характера, периодические педагогические издания и пр.);  - тестовый материал; методические разработки (рекомендации). </w:t>
            </w:r>
          </w:p>
        </w:tc>
      </w:tr>
      <w:tr w:rsidR="007B3E05" w:rsidRPr="001170E8"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lang w:val="ru-RU"/>
              </w:rPr>
            </w:pPr>
            <w:r w:rsidRPr="001170E8">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339" w:firstLine="0"/>
              <w:jc w:val="center"/>
              <w:rPr>
                <w:color w:val="auto"/>
              </w:rPr>
            </w:pPr>
            <w:r w:rsidRPr="001170E8">
              <w:rPr>
                <w:b/>
                <w:color w:val="auto"/>
              </w:rPr>
              <w:t xml:space="preserve">3.Художественные </w:t>
            </w:r>
            <w:proofErr w:type="spellStart"/>
            <w:r w:rsidRPr="001170E8">
              <w:rPr>
                <w:b/>
                <w:color w:val="auto"/>
              </w:rPr>
              <w:t>средства</w:t>
            </w:r>
            <w:proofErr w:type="spellEnd"/>
            <w:r w:rsidRPr="001170E8">
              <w:rPr>
                <w:color w:val="auto"/>
              </w:rPr>
              <w:t xml:space="preserve"> </w:t>
            </w:r>
          </w:p>
        </w:tc>
      </w:tr>
      <w:tr w:rsidR="007B3E05" w:rsidRPr="00AA24A8" w:rsidTr="00CB0E7E">
        <w:tblPrEx>
          <w:tblCellMar>
            <w:top w:w="5" w:type="dxa"/>
            <w:left w:w="81" w:type="dxa"/>
            <w:right w:w="88" w:type="dxa"/>
          </w:tblCellMar>
        </w:tblPrEx>
        <w:trPr>
          <w:trHeight w:val="40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19" w:line="259" w:lineRule="auto"/>
              <w:ind w:firstLine="0"/>
              <w:jc w:val="left"/>
              <w:rPr>
                <w:color w:val="auto"/>
                <w:lang w:val="ru-RU"/>
              </w:rPr>
            </w:pPr>
            <w:r w:rsidRPr="001170E8">
              <w:rPr>
                <w:color w:val="auto"/>
                <w:lang w:val="ru-RU"/>
              </w:rPr>
              <w:t xml:space="preserve">-произведения искусства и иные достижения культуры </w:t>
            </w:r>
          </w:p>
          <w:p w:rsidR="007B3E05" w:rsidRPr="001170E8" w:rsidRDefault="007B3E05" w:rsidP="00142D68">
            <w:pPr>
              <w:spacing w:after="16" w:line="259" w:lineRule="auto"/>
              <w:ind w:firstLine="0"/>
              <w:jc w:val="left"/>
              <w:rPr>
                <w:color w:val="auto"/>
                <w:lang w:val="ru-RU"/>
              </w:rPr>
            </w:pPr>
            <w:r w:rsidRPr="001170E8">
              <w:rPr>
                <w:color w:val="auto"/>
                <w:lang w:val="ru-RU"/>
              </w:rPr>
              <w:t xml:space="preserve">-произведения живописи, музыки, архитектуры, скульптура, предметы декоративно-прикладного искусства,  </w:t>
            </w:r>
          </w:p>
          <w:p w:rsidR="007B3E05" w:rsidRPr="001170E8" w:rsidRDefault="007B3E05" w:rsidP="00142D68">
            <w:pPr>
              <w:spacing w:after="0" w:line="280" w:lineRule="auto"/>
              <w:ind w:firstLine="0"/>
              <w:jc w:val="left"/>
              <w:rPr>
                <w:color w:val="auto"/>
                <w:lang w:val="ru-RU"/>
              </w:rPr>
            </w:pPr>
            <w:r w:rsidRPr="001170E8">
              <w:rPr>
                <w:color w:val="auto"/>
                <w:lang w:val="ru-RU"/>
              </w:rPr>
              <w:t xml:space="preserve">-детская художественная литература (в том числе справочная, познавательная, общие и тематические энциклопедии для дошкольников),  </w:t>
            </w:r>
          </w:p>
          <w:p w:rsidR="007B3E05" w:rsidRPr="001170E8" w:rsidRDefault="007B3E05" w:rsidP="00142D68">
            <w:pPr>
              <w:spacing w:after="0" w:line="259" w:lineRule="auto"/>
              <w:ind w:firstLine="0"/>
              <w:jc w:val="left"/>
              <w:rPr>
                <w:color w:val="auto"/>
                <w:lang w:val="ru-RU"/>
              </w:rPr>
            </w:pPr>
            <w:r w:rsidRPr="001170E8">
              <w:rPr>
                <w:color w:val="auto"/>
                <w:lang w:val="ru-RU"/>
              </w:rPr>
              <w:t xml:space="preserve">-произведения национальной культуры (народные песни, танцы, фольклор, костюмы и пр.) </w:t>
            </w:r>
          </w:p>
        </w:tc>
      </w:tr>
      <w:tr w:rsidR="007B3E05" w:rsidRPr="001170E8"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lang w:val="ru-RU"/>
              </w:rPr>
            </w:pPr>
            <w:r w:rsidRPr="001170E8">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344" w:firstLine="0"/>
              <w:jc w:val="center"/>
              <w:rPr>
                <w:color w:val="auto"/>
              </w:rPr>
            </w:pPr>
            <w:r w:rsidRPr="001170E8">
              <w:rPr>
                <w:b/>
                <w:color w:val="auto"/>
              </w:rPr>
              <w:t xml:space="preserve">4.Средства </w:t>
            </w:r>
            <w:proofErr w:type="spellStart"/>
            <w:r w:rsidRPr="001170E8">
              <w:rPr>
                <w:b/>
                <w:color w:val="auto"/>
              </w:rPr>
              <w:t>наглядности</w:t>
            </w:r>
            <w:proofErr w:type="spellEnd"/>
            <w:r w:rsidRPr="001170E8">
              <w:rPr>
                <w:b/>
                <w:color w:val="auto"/>
              </w:rPr>
              <w:t xml:space="preserve"> (</w:t>
            </w:r>
            <w:proofErr w:type="spellStart"/>
            <w:r w:rsidRPr="001170E8">
              <w:rPr>
                <w:b/>
                <w:color w:val="auto"/>
              </w:rPr>
              <w:t>плоскостная</w:t>
            </w:r>
            <w:proofErr w:type="spellEnd"/>
            <w:r w:rsidRPr="001170E8">
              <w:rPr>
                <w:b/>
                <w:color w:val="auto"/>
              </w:rPr>
              <w:t xml:space="preserve"> </w:t>
            </w:r>
            <w:proofErr w:type="spellStart"/>
            <w:r w:rsidRPr="001170E8">
              <w:rPr>
                <w:b/>
                <w:color w:val="auto"/>
              </w:rPr>
              <w:t>наглядность</w:t>
            </w:r>
            <w:proofErr w:type="spellEnd"/>
            <w:r w:rsidRPr="001170E8">
              <w:rPr>
                <w:b/>
                <w:color w:val="auto"/>
              </w:rPr>
              <w:t>)</w:t>
            </w:r>
            <w:r w:rsidRPr="001170E8">
              <w:rPr>
                <w:color w:val="auto"/>
              </w:rPr>
              <w:t xml:space="preserve"> </w:t>
            </w:r>
          </w:p>
        </w:tc>
      </w:tr>
      <w:tr w:rsidR="007B3E05" w:rsidRPr="00AA24A8" w:rsidTr="00CB0E7E">
        <w:tblPrEx>
          <w:tblCellMar>
            <w:top w:w="5" w:type="dxa"/>
            <w:left w:w="81" w:type="dxa"/>
            <w:right w:w="88" w:type="dxa"/>
          </w:tblCellMar>
        </w:tblPrEx>
        <w:trPr>
          <w:trHeight w:val="144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CB0E7E" w:rsidRPr="001170E8" w:rsidRDefault="007B3E05" w:rsidP="007B3E05">
            <w:pPr>
              <w:numPr>
                <w:ilvl w:val="0"/>
                <w:numId w:val="15"/>
              </w:numPr>
              <w:spacing w:after="0" w:line="278" w:lineRule="auto"/>
              <w:ind w:firstLine="0"/>
              <w:jc w:val="left"/>
              <w:rPr>
                <w:color w:val="auto"/>
                <w:lang w:val="ru-RU"/>
              </w:rPr>
            </w:pPr>
            <w:r w:rsidRPr="001170E8">
              <w:rPr>
                <w:color w:val="auto"/>
                <w:lang w:val="ru-RU"/>
              </w:rPr>
              <w:t xml:space="preserve">картины: дидактические картины (серии картин), репродукции картин известных художников, книжная графика,  </w:t>
            </w:r>
          </w:p>
          <w:p w:rsidR="007B3E05" w:rsidRPr="001170E8" w:rsidRDefault="007B3E05" w:rsidP="007B3E05">
            <w:pPr>
              <w:numPr>
                <w:ilvl w:val="0"/>
                <w:numId w:val="15"/>
              </w:numPr>
              <w:spacing w:after="0" w:line="278" w:lineRule="auto"/>
              <w:ind w:firstLine="0"/>
              <w:jc w:val="left"/>
              <w:rPr>
                <w:color w:val="auto"/>
                <w:lang w:val="ru-RU"/>
              </w:rPr>
            </w:pPr>
            <w:r w:rsidRPr="001170E8">
              <w:rPr>
                <w:color w:val="auto"/>
                <w:lang w:val="ru-RU"/>
              </w:rPr>
              <w:t xml:space="preserve">предметные картинки; </w:t>
            </w:r>
          </w:p>
          <w:p w:rsidR="007B3E05" w:rsidRPr="001170E8" w:rsidRDefault="007B3E05" w:rsidP="007B3E05">
            <w:pPr>
              <w:numPr>
                <w:ilvl w:val="0"/>
                <w:numId w:val="15"/>
              </w:numPr>
              <w:spacing w:after="17" w:line="259" w:lineRule="auto"/>
              <w:ind w:firstLine="0"/>
              <w:jc w:val="left"/>
              <w:rPr>
                <w:color w:val="auto"/>
              </w:rPr>
            </w:pPr>
            <w:proofErr w:type="spellStart"/>
            <w:r w:rsidRPr="001170E8">
              <w:rPr>
                <w:color w:val="auto"/>
              </w:rPr>
              <w:t>фотографии</w:t>
            </w:r>
            <w:proofErr w:type="spellEnd"/>
            <w:r w:rsidRPr="001170E8">
              <w:rPr>
                <w:color w:val="auto"/>
              </w:rPr>
              <w:t xml:space="preserve">; </w:t>
            </w:r>
          </w:p>
          <w:p w:rsidR="007B3E05" w:rsidRPr="001170E8" w:rsidRDefault="007B3E05" w:rsidP="007B3E05">
            <w:pPr>
              <w:numPr>
                <w:ilvl w:val="0"/>
                <w:numId w:val="15"/>
              </w:numPr>
              <w:spacing w:after="14" w:line="259" w:lineRule="auto"/>
              <w:ind w:firstLine="0"/>
              <w:jc w:val="left"/>
              <w:rPr>
                <w:color w:val="auto"/>
                <w:lang w:val="ru-RU"/>
              </w:rPr>
            </w:pPr>
            <w:r w:rsidRPr="001170E8">
              <w:rPr>
                <w:color w:val="auto"/>
                <w:lang w:val="ru-RU"/>
              </w:rPr>
              <w:t xml:space="preserve">предметно-схематические модели (календарь природы и пр.); </w:t>
            </w:r>
          </w:p>
          <w:p w:rsidR="007B3E05" w:rsidRPr="001170E8" w:rsidRDefault="007B3E05" w:rsidP="007B3E05">
            <w:pPr>
              <w:numPr>
                <w:ilvl w:val="0"/>
                <w:numId w:val="15"/>
              </w:numPr>
              <w:spacing w:after="0" w:line="259" w:lineRule="auto"/>
              <w:ind w:firstLine="0"/>
              <w:jc w:val="left"/>
              <w:rPr>
                <w:color w:val="auto"/>
                <w:lang w:val="ru-RU"/>
              </w:rPr>
            </w:pPr>
            <w:r w:rsidRPr="001170E8">
              <w:rPr>
                <w:color w:val="auto"/>
                <w:lang w:val="ru-RU"/>
              </w:rPr>
              <w:t xml:space="preserve">графические модели (графики, схемы и т. п.) </w:t>
            </w:r>
          </w:p>
        </w:tc>
      </w:tr>
      <w:tr w:rsidR="007B3E05" w:rsidRPr="001170E8" w:rsidTr="00CB0E7E">
        <w:tblPrEx>
          <w:tblCellMar>
            <w:top w:w="5" w:type="dxa"/>
            <w:left w:w="81" w:type="dxa"/>
            <w:right w:w="88" w:type="dxa"/>
          </w:tblCellMar>
        </w:tblPrEx>
        <w:trPr>
          <w:trHeight w:val="490"/>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lang w:val="ru-RU"/>
              </w:rPr>
            </w:pPr>
            <w:r w:rsidRPr="001170E8">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346" w:firstLine="0"/>
              <w:jc w:val="center"/>
              <w:rPr>
                <w:color w:val="auto"/>
              </w:rPr>
            </w:pPr>
            <w:r w:rsidRPr="001170E8">
              <w:rPr>
                <w:b/>
                <w:color w:val="auto"/>
              </w:rPr>
              <w:t xml:space="preserve">5.Дидактические </w:t>
            </w:r>
            <w:proofErr w:type="spellStart"/>
            <w:r w:rsidRPr="001170E8">
              <w:rPr>
                <w:b/>
                <w:color w:val="auto"/>
              </w:rPr>
              <w:t>средства</w:t>
            </w:r>
            <w:proofErr w:type="spellEnd"/>
            <w:r w:rsidRPr="001170E8">
              <w:rPr>
                <w:color w:val="auto"/>
              </w:rPr>
              <w:t xml:space="preserve"> </w:t>
            </w:r>
          </w:p>
        </w:tc>
      </w:tr>
      <w:tr w:rsidR="007B3E05" w:rsidRPr="001170E8" w:rsidTr="00CB0E7E">
        <w:tblPrEx>
          <w:tblCellMar>
            <w:top w:w="5" w:type="dxa"/>
            <w:left w:w="81" w:type="dxa"/>
            <w:right w:w="88" w:type="dxa"/>
          </w:tblCellMar>
        </w:tblPrEx>
        <w:trPr>
          <w:trHeight w:val="2218"/>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11" w:line="259" w:lineRule="auto"/>
              <w:ind w:left="26" w:firstLine="0"/>
              <w:jc w:val="left"/>
              <w:rPr>
                <w:color w:val="auto"/>
                <w:lang w:val="ru-RU"/>
              </w:rPr>
            </w:pPr>
            <w:r w:rsidRPr="001170E8">
              <w:rPr>
                <w:color w:val="auto"/>
                <w:lang w:val="ru-RU"/>
              </w:rPr>
              <w:t xml:space="preserve">-разнообразные развивающие игры и игровые пособия, </w:t>
            </w:r>
          </w:p>
          <w:p w:rsidR="007B3E05" w:rsidRPr="001170E8" w:rsidRDefault="007B3E05" w:rsidP="00142D68">
            <w:pPr>
              <w:spacing w:after="19" w:line="259" w:lineRule="auto"/>
              <w:ind w:left="26" w:firstLine="0"/>
              <w:jc w:val="left"/>
              <w:rPr>
                <w:color w:val="auto"/>
                <w:lang w:val="ru-RU"/>
              </w:rPr>
            </w:pPr>
            <w:r w:rsidRPr="001170E8">
              <w:rPr>
                <w:color w:val="auto"/>
                <w:lang w:val="ru-RU"/>
              </w:rPr>
              <w:t xml:space="preserve"> -конструкторы, </w:t>
            </w:r>
          </w:p>
          <w:p w:rsidR="007B3E05" w:rsidRPr="001170E8" w:rsidRDefault="007B3E05" w:rsidP="00142D68">
            <w:pPr>
              <w:spacing w:after="0" w:line="275" w:lineRule="auto"/>
              <w:ind w:left="26" w:firstLine="0"/>
              <w:rPr>
                <w:color w:val="auto"/>
                <w:lang w:val="ru-RU"/>
              </w:rPr>
            </w:pPr>
            <w:r w:rsidRPr="001170E8">
              <w:rPr>
                <w:color w:val="auto"/>
                <w:lang w:val="ru-RU"/>
              </w:rPr>
              <w:t xml:space="preserve"> -экспериментальные наборы для практических работ по знакомству с окружающим миром и наборы для детского творчества,  </w:t>
            </w:r>
            <w:proofErr w:type="gramStart"/>
            <w:r w:rsidRPr="001170E8">
              <w:rPr>
                <w:color w:val="auto"/>
                <w:lang w:val="ru-RU"/>
              </w:rPr>
              <w:t>-р</w:t>
            </w:r>
            <w:proofErr w:type="gramEnd"/>
            <w:r w:rsidRPr="001170E8">
              <w:rPr>
                <w:color w:val="auto"/>
                <w:lang w:val="ru-RU"/>
              </w:rPr>
              <w:t xml:space="preserve">абочие тетради на печатной основе </w:t>
            </w:r>
          </w:p>
          <w:p w:rsidR="007B3E05" w:rsidRPr="001170E8" w:rsidRDefault="007B3E05" w:rsidP="007B3E05">
            <w:pPr>
              <w:numPr>
                <w:ilvl w:val="0"/>
                <w:numId w:val="16"/>
              </w:numPr>
              <w:spacing w:after="13" w:line="259" w:lineRule="auto"/>
              <w:ind w:left="137" w:hanging="110"/>
              <w:jc w:val="left"/>
              <w:rPr>
                <w:color w:val="auto"/>
              </w:rPr>
            </w:pPr>
            <w:proofErr w:type="spellStart"/>
            <w:r w:rsidRPr="001170E8">
              <w:rPr>
                <w:color w:val="auto"/>
              </w:rPr>
              <w:t>атласы</w:t>
            </w:r>
            <w:proofErr w:type="spellEnd"/>
            <w:r w:rsidRPr="001170E8">
              <w:rPr>
                <w:color w:val="auto"/>
              </w:rPr>
              <w:t xml:space="preserve">, </w:t>
            </w:r>
          </w:p>
          <w:p w:rsidR="007B3E05" w:rsidRPr="001170E8" w:rsidRDefault="007B3E05" w:rsidP="00142D68">
            <w:pPr>
              <w:spacing w:after="14" w:line="259" w:lineRule="auto"/>
              <w:ind w:left="26" w:firstLine="0"/>
              <w:jc w:val="left"/>
              <w:rPr>
                <w:color w:val="auto"/>
              </w:rPr>
            </w:pPr>
            <w:r w:rsidRPr="001170E8">
              <w:rPr>
                <w:color w:val="auto"/>
              </w:rPr>
              <w:t>-</w:t>
            </w:r>
            <w:proofErr w:type="spellStart"/>
            <w:r w:rsidRPr="001170E8">
              <w:rPr>
                <w:color w:val="auto"/>
              </w:rPr>
              <w:t>магнитные</w:t>
            </w:r>
            <w:proofErr w:type="spellEnd"/>
            <w:r w:rsidRPr="001170E8">
              <w:rPr>
                <w:color w:val="auto"/>
              </w:rPr>
              <w:t xml:space="preserve"> </w:t>
            </w:r>
            <w:proofErr w:type="spellStart"/>
            <w:r w:rsidRPr="001170E8">
              <w:rPr>
                <w:color w:val="auto"/>
              </w:rPr>
              <w:t>плакаты</w:t>
            </w:r>
            <w:proofErr w:type="spellEnd"/>
            <w:r w:rsidRPr="001170E8">
              <w:rPr>
                <w:color w:val="auto"/>
              </w:rPr>
              <w:t xml:space="preserve"> </w:t>
            </w:r>
          </w:p>
          <w:p w:rsidR="007B3E05" w:rsidRPr="001170E8" w:rsidRDefault="007B3E05" w:rsidP="00142D68">
            <w:pPr>
              <w:spacing w:after="13" w:line="259" w:lineRule="auto"/>
              <w:ind w:left="26" w:firstLine="0"/>
              <w:jc w:val="left"/>
              <w:rPr>
                <w:color w:val="auto"/>
              </w:rPr>
            </w:pPr>
            <w:r w:rsidRPr="001170E8">
              <w:rPr>
                <w:color w:val="auto"/>
              </w:rPr>
              <w:t>-</w:t>
            </w:r>
            <w:proofErr w:type="spellStart"/>
            <w:r w:rsidRPr="001170E8">
              <w:rPr>
                <w:color w:val="auto"/>
              </w:rPr>
              <w:t>слайд</w:t>
            </w:r>
            <w:proofErr w:type="spellEnd"/>
            <w:r w:rsidRPr="001170E8">
              <w:rPr>
                <w:color w:val="auto"/>
              </w:rPr>
              <w:t xml:space="preserve"> - </w:t>
            </w:r>
            <w:proofErr w:type="spellStart"/>
            <w:r w:rsidRPr="001170E8">
              <w:rPr>
                <w:color w:val="auto"/>
              </w:rPr>
              <w:t>альбомы</w:t>
            </w:r>
            <w:proofErr w:type="spellEnd"/>
            <w:r w:rsidRPr="001170E8">
              <w:rPr>
                <w:color w:val="auto"/>
              </w:rPr>
              <w:t xml:space="preserve">, </w:t>
            </w:r>
          </w:p>
          <w:p w:rsidR="007B3E05" w:rsidRPr="001170E8" w:rsidRDefault="007B3E05" w:rsidP="007B3E05">
            <w:pPr>
              <w:numPr>
                <w:ilvl w:val="0"/>
                <w:numId w:val="16"/>
              </w:numPr>
              <w:spacing w:after="0" w:line="259" w:lineRule="auto"/>
              <w:ind w:left="137" w:hanging="110"/>
              <w:jc w:val="left"/>
              <w:rPr>
                <w:color w:val="auto"/>
              </w:rPr>
            </w:pPr>
            <w:proofErr w:type="spellStart"/>
            <w:proofErr w:type="gramStart"/>
            <w:r w:rsidRPr="001170E8">
              <w:rPr>
                <w:color w:val="auto"/>
              </w:rPr>
              <w:t>диагностические</w:t>
            </w:r>
            <w:proofErr w:type="spellEnd"/>
            <w:proofErr w:type="gramEnd"/>
            <w:r w:rsidRPr="001170E8">
              <w:rPr>
                <w:color w:val="auto"/>
              </w:rPr>
              <w:t xml:space="preserve"> </w:t>
            </w:r>
            <w:proofErr w:type="spellStart"/>
            <w:r w:rsidRPr="001170E8">
              <w:rPr>
                <w:color w:val="auto"/>
              </w:rPr>
              <w:t>материалы</w:t>
            </w:r>
            <w:proofErr w:type="spellEnd"/>
            <w:r w:rsidRPr="001170E8">
              <w:rPr>
                <w:color w:val="auto"/>
              </w:rPr>
              <w:t xml:space="preserve"> и </w:t>
            </w:r>
            <w:proofErr w:type="spellStart"/>
            <w:r w:rsidRPr="001170E8">
              <w:rPr>
                <w:color w:val="auto"/>
              </w:rPr>
              <w:t>др</w:t>
            </w:r>
            <w:proofErr w:type="spellEnd"/>
            <w:r w:rsidRPr="001170E8">
              <w:rPr>
                <w:color w:val="auto"/>
              </w:rPr>
              <w:t xml:space="preserve">. </w:t>
            </w:r>
          </w:p>
        </w:tc>
      </w:tr>
      <w:tr w:rsidR="007B3E05" w:rsidRPr="001170E8"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rPr>
            </w:pPr>
            <w:r w:rsidRPr="001170E8">
              <w:rPr>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368" w:firstLine="0"/>
              <w:jc w:val="center"/>
              <w:rPr>
                <w:color w:val="auto"/>
              </w:rPr>
            </w:pPr>
            <w:r w:rsidRPr="001170E8">
              <w:rPr>
                <w:b/>
                <w:color w:val="auto"/>
              </w:rPr>
              <w:t xml:space="preserve">6.Информационные </w:t>
            </w:r>
            <w:proofErr w:type="spellStart"/>
            <w:r w:rsidRPr="001170E8">
              <w:rPr>
                <w:b/>
                <w:color w:val="auto"/>
              </w:rPr>
              <w:t>материалы</w:t>
            </w:r>
            <w:proofErr w:type="spellEnd"/>
            <w:r w:rsidRPr="001170E8">
              <w:rPr>
                <w:b/>
                <w:color w:val="auto"/>
              </w:rPr>
              <w:t xml:space="preserve"> и </w:t>
            </w:r>
            <w:proofErr w:type="spellStart"/>
            <w:r w:rsidRPr="001170E8">
              <w:rPr>
                <w:b/>
                <w:color w:val="auto"/>
              </w:rPr>
              <w:t>пособия</w:t>
            </w:r>
            <w:proofErr w:type="spellEnd"/>
            <w:r w:rsidRPr="001170E8">
              <w:rPr>
                <w:color w:val="auto"/>
              </w:rPr>
              <w:t xml:space="preserve"> </w:t>
            </w:r>
          </w:p>
        </w:tc>
      </w:tr>
      <w:tr w:rsidR="007B3E05" w:rsidRPr="00AA24A8" w:rsidTr="00CB0E7E">
        <w:tblPrEx>
          <w:tblCellMar>
            <w:top w:w="5" w:type="dxa"/>
            <w:left w:w="81" w:type="dxa"/>
            <w:right w:w="88" w:type="dxa"/>
          </w:tblCellMar>
        </w:tblPrEx>
        <w:trPr>
          <w:trHeight w:val="1124"/>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7B3E05">
            <w:pPr>
              <w:numPr>
                <w:ilvl w:val="0"/>
                <w:numId w:val="17"/>
              </w:numPr>
              <w:spacing w:after="18" w:line="259" w:lineRule="auto"/>
              <w:ind w:left="155" w:hanging="155"/>
              <w:jc w:val="left"/>
              <w:rPr>
                <w:color w:val="auto"/>
              </w:rPr>
            </w:pPr>
            <w:proofErr w:type="spellStart"/>
            <w:r w:rsidRPr="001170E8">
              <w:rPr>
                <w:color w:val="auto"/>
              </w:rPr>
              <w:t>электронные</w:t>
            </w:r>
            <w:proofErr w:type="spellEnd"/>
            <w:r w:rsidRPr="001170E8">
              <w:rPr>
                <w:color w:val="auto"/>
              </w:rPr>
              <w:t xml:space="preserve"> </w:t>
            </w:r>
            <w:proofErr w:type="spellStart"/>
            <w:r w:rsidRPr="001170E8">
              <w:rPr>
                <w:color w:val="auto"/>
              </w:rPr>
              <w:t>учебно-методические</w:t>
            </w:r>
            <w:proofErr w:type="spellEnd"/>
            <w:r w:rsidRPr="001170E8">
              <w:rPr>
                <w:color w:val="auto"/>
              </w:rPr>
              <w:t xml:space="preserve"> </w:t>
            </w:r>
            <w:proofErr w:type="spellStart"/>
            <w:r w:rsidRPr="001170E8">
              <w:rPr>
                <w:color w:val="auto"/>
              </w:rPr>
              <w:t>комплексы</w:t>
            </w:r>
            <w:proofErr w:type="spellEnd"/>
            <w:r w:rsidRPr="001170E8">
              <w:rPr>
                <w:color w:val="auto"/>
              </w:rPr>
              <w:t xml:space="preserve">,  </w:t>
            </w:r>
          </w:p>
          <w:p w:rsidR="007B3E05" w:rsidRPr="001170E8" w:rsidRDefault="007B3E05" w:rsidP="007B3E05">
            <w:pPr>
              <w:numPr>
                <w:ilvl w:val="0"/>
                <w:numId w:val="17"/>
              </w:numPr>
              <w:spacing w:after="13" w:line="259" w:lineRule="auto"/>
              <w:ind w:left="155" w:hanging="155"/>
              <w:jc w:val="left"/>
              <w:rPr>
                <w:color w:val="auto"/>
                <w:lang w:val="ru-RU"/>
              </w:rPr>
            </w:pPr>
            <w:proofErr w:type="gramStart"/>
            <w:r w:rsidRPr="001170E8">
              <w:rPr>
                <w:color w:val="auto"/>
                <w:lang w:val="ru-RU"/>
              </w:rPr>
              <w:t>содержащие</w:t>
            </w:r>
            <w:proofErr w:type="gramEnd"/>
            <w:r w:rsidRPr="001170E8">
              <w:rPr>
                <w:color w:val="auto"/>
                <w:lang w:val="ru-RU"/>
              </w:rPr>
              <w:t xml:space="preserve"> разнообразный дидактический материал для занятий по программе, </w:t>
            </w:r>
          </w:p>
          <w:p w:rsidR="007B3E05" w:rsidRPr="001170E8" w:rsidRDefault="007B3E05" w:rsidP="007B3E05">
            <w:pPr>
              <w:numPr>
                <w:ilvl w:val="0"/>
                <w:numId w:val="17"/>
              </w:numPr>
              <w:spacing w:after="18" w:line="259" w:lineRule="auto"/>
              <w:ind w:left="155" w:hanging="155"/>
              <w:jc w:val="left"/>
              <w:rPr>
                <w:color w:val="auto"/>
              </w:rPr>
            </w:pPr>
            <w:proofErr w:type="spellStart"/>
            <w:r w:rsidRPr="001170E8">
              <w:rPr>
                <w:color w:val="auto"/>
              </w:rPr>
              <w:t>мультимедийные</w:t>
            </w:r>
            <w:proofErr w:type="spellEnd"/>
            <w:r w:rsidRPr="001170E8">
              <w:rPr>
                <w:color w:val="auto"/>
              </w:rPr>
              <w:t xml:space="preserve"> </w:t>
            </w:r>
            <w:proofErr w:type="spellStart"/>
            <w:r w:rsidRPr="001170E8">
              <w:rPr>
                <w:color w:val="auto"/>
              </w:rPr>
              <w:t>презентации</w:t>
            </w:r>
            <w:proofErr w:type="spellEnd"/>
            <w:r w:rsidRPr="001170E8">
              <w:rPr>
                <w:color w:val="auto"/>
              </w:rPr>
              <w:t xml:space="preserve">, </w:t>
            </w:r>
          </w:p>
          <w:p w:rsidR="007B3E05" w:rsidRPr="001170E8" w:rsidRDefault="007B3E05" w:rsidP="007B3E05">
            <w:pPr>
              <w:numPr>
                <w:ilvl w:val="0"/>
                <w:numId w:val="17"/>
              </w:numPr>
              <w:spacing w:after="0" w:line="259" w:lineRule="auto"/>
              <w:ind w:left="155" w:hanging="155"/>
              <w:jc w:val="left"/>
              <w:rPr>
                <w:color w:val="auto"/>
                <w:lang w:val="ru-RU"/>
              </w:rPr>
            </w:pPr>
            <w:r w:rsidRPr="001170E8">
              <w:rPr>
                <w:color w:val="auto"/>
                <w:lang w:val="ru-RU"/>
              </w:rPr>
              <w:t xml:space="preserve">видео и фотоматериалы с элементами анимации </w:t>
            </w:r>
          </w:p>
        </w:tc>
      </w:tr>
      <w:tr w:rsidR="007B3E05" w:rsidRPr="001170E8" w:rsidTr="00CB0E7E">
        <w:tblPrEx>
          <w:tblCellMar>
            <w:top w:w="5" w:type="dxa"/>
            <w:left w:w="81" w:type="dxa"/>
            <w:right w:w="88" w:type="dxa"/>
          </w:tblCellMar>
        </w:tblPrEx>
        <w:trPr>
          <w:trHeight w:val="485"/>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firstLine="0"/>
              <w:jc w:val="left"/>
              <w:rPr>
                <w:color w:val="auto"/>
                <w:lang w:val="ru-RU"/>
              </w:rPr>
            </w:pPr>
            <w:r w:rsidRPr="001170E8">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0" w:line="259" w:lineRule="auto"/>
              <w:ind w:left="335" w:firstLine="0"/>
              <w:jc w:val="center"/>
              <w:rPr>
                <w:color w:val="auto"/>
              </w:rPr>
            </w:pPr>
            <w:r w:rsidRPr="001170E8">
              <w:rPr>
                <w:b/>
                <w:color w:val="auto"/>
              </w:rPr>
              <w:t xml:space="preserve">7.Технические </w:t>
            </w:r>
            <w:proofErr w:type="spellStart"/>
            <w:r w:rsidRPr="001170E8">
              <w:rPr>
                <w:b/>
                <w:color w:val="auto"/>
              </w:rPr>
              <w:t>средства</w:t>
            </w:r>
            <w:proofErr w:type="spellEnd"/>
            <w:r w:rsidRPr="001170E8">
              <w:rPr>
                <w:color w:val="auto"/>
              </w:rPr>
              <w:t xml:space="preserve"> </w:t>
            </w:r>
          </w:p>
        </w:tc>
      </w:tr>
      <w:tr w:rsidR="007B3E05" w:rsidRPr="001170E8" w:rsidTr="004F0082">
        <w:tblPrEx>
          <w:tblCellMar>
            <w:top w:w="5" w:type="dxa"/>
            <w:left w:w="81" w:type="dxa"/>
            <w:right w:w="88" w:type="dxa"/>
          </w:tblCellMar>
        </w:tblPrEx>
        <w:trPr>
          <w:trHeight w:val="1126"/>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1170E8"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677716" w:rsidRPr="00A51CFA" w:rsidRDefault="00677716" w:rsidP="00677716">
            <w:pPr>
              <w:numPr>
                <w:ilvl w:val="0"/>
                <w:numId w:val="18"/>
              </w:numPr>
              <w:spacing w:after="16" w:line="259" w:lineRule="auto"/>
              <w:ind w:left="96" w:hanging="96"/>
              <w:jc w:val="left"/>
              <w:rPr>
                <w:color w:val="auto"/>
                <w:lang w:val="ru-RU"/>
              </w:rPr>
            </w:pPr>
            <w:r>
              <w:rPr>
                <w:color w:val="auto"/>
                <w:lang w:val="ru-RU"/>
              </w:rPr>
              <w:t>1 ноутбук</w:t>
            </w:r>
            <w:r w:rsidRPr="00A51CFA">
              <w:rPr>
                <w:color w:val="auto"/>
                <w:lang w:val="ru-RU"/>
              </w:rPr>
              <w:t xml:space="preserve">;  </w:t>
            </w:r>
          </w:p>
          <w:p w:rsidR="00677716" w:rsidRPr="00A51CFA" w:rsidRDefault="00677716" w:rsidP="00677716">
            <w:pPr>
              <w:numPr>
                <w:ilvl w:val="0"/>
                <w:numId w:val="18"/>
              </w:numPr>
              <w:spacing w:after="6" w:line="259" w:lineRule="auto"/>
              <w:ind w:left="96" w:hanging="96"/>
              <w:jc w:val="left"/>
              <w:rPr>
                <w:color w:val="auto"/>
              </w:rPr>
            </w:pPr>
            <w:r>
              <w:rPr>
                <w:color w:val="auto"/>
                <w:lang w:val="ru-RU"/>
              </w:rPr>
              <w:t>1</w:t>
            </w:r>
            <w:r w:rsidRPr="00A51CFA">
              <w:rPr>
                <w:color w:val="auto"/>
              </w:rPr>
              <w:t xml:space="preserve"> </w:t>
            </w:r>
            <w:r>
              <w:rPr>
                <w:color w:val="auto"/>
                <w:lang w:val="ru-RU"/>
              </w:rPr>
              <w:t>принтер</w:t>
            </w:r>
            <w:r w:rsidRPr="00A51CFA">
              <w:rPr>
                <w:color w:val="auto"/>
              </w:rPr>
              <w:t xml:space="preserve">;  </w:t>
            </w:r>
          </w:p>
          <w:p w:rsidR="00677716" w:rsidRPr="00AD6AD4" w:rsidRDefault="00677716" w:rsidP="00677716">
            <w:pPr>
              <w:numPr>
                <w:ilvl w:val="0"/>
                <w:numId w:val="18"/>
              </w:numPr>
              <w:spacing w:after="16" w:line="259" w:lineRule="auto"/>
              <w:ind w:left="96" w:hanging="96"/>
              <w:jc w:val="left"/>
              <w:rPr>
                <w:color w:val="auto"/>
              </w:rPr>
            </w:pPr>
            <w:r>
              <w:rPr>
                <w:color w:val="auto"/>
                <w:lang w:val="ru-RU"/>
              </w:rPr>
              <w:t xml:space="preserve">1 </w:t>
            </w:r>
            <w:proofErr w:type="spellStart"/>
            <w:r>
              <w:rPr>
                <w:color w:val="auto"/>
                <w:lang w:val="ru-RU"/>
              </w:rPr>
              <w:t>аудиомагнитофон</w:t>
            </w:r>
            <w:proofErr w:type="spellEnd"/>
          </w:p>
          <w:p w:rsidR="00677716" w:rsidRPr="00AD6AD4" w:rsidRDefault="00677716" w:rsidP="00677716">
            <w:pPr>
              <w:numPr>
                <w:ilvl w:val="0"/>
                <w:numId w:val="18"/>
              </w:numPr>
              <w:spacing w:after="16" w:line="259" w:lineRule="auto"/>
              <w:ind w:left="96" w:hanging="96"/>
              <w:jc w:val="left"/>
              <w:rPr>
                <w:color w:val="auto"/>
              </w:rPr>
            </w:pPr>
            <w:r>
              <w:rPr>
                <w:color w:val="auto"/>
                <w:lang w:val="ru-RU"/>
              </w:rPr>
              <w:t xml:space="preserve">1 </w:t>
            </w:r>
            <w:proofErr w:type="spellStart"/>
            <w:r>
              <w:rPr>
                <w:color w:val="auto"/>
                <w:lang w:val="ru-RU"/>
              </w:rPr>
              <w:t>Теливизор</w:t>
            </w:r>
            <w:proofErr w:type="spellEnd"/>
          </w:p>
          <w:p w:rsidR="00E65EAF" w:rsidRPr="00677716" w:rsidRDefault="00677716" w:rsidP="00677716">
            <w:pPr>
              <w:numPr>
                <w:ilvl w:val="0"/>
                <w:numId w:val="18"/>
              </w:numPr>
              <w:spacing w:after="16" w:line="259" w:lineRule="auto"/>
              <w:ind w:left="96" w:hanging="96"/>
              <w:jc w:val="left"/>
              <w:rPr>
                <w:color w:val="auto"/>
              </w:rPr>
            </w:pPr>
            <w:r>
              <w:rPr>
                <w:color w:val="auto"/>
                <w:lang w:val="ru-RU"/>
              </w:rPr>
              <w:t>1Видеоплеер</w:t>
            </w:r>
          </w:p>
        </w:tc>
      </w:tr>
    </w:tbl>
    <w:p w:rsidR="007B3E05" w:rsidRPr="001170E8" w:rsidRDefault="007B3E05" w:rsidP="007B3E05">
      <w:pPr>
        <w:spacing w:after="29" w:line="259" w:lineRule="auto"/>
        <w:ind w:left="1095" w:firstLine="0"/>
        <w:jc w:val="left"/>
        <w:rPr>
          <w:color w:val="auto"/>
          <w:lang w:val="ru-RU"/>
        </w:rPr>
      </w:pPr>
      <w:r w:rsidRPr="001170E8">
        <w:rPr>
          <w:color w:val="auto"/>
          <w:lang w:val="ru-RU"/>
        </w:rPr>
        <w:t xml:space="preserve"> </w:t>
      </w:r>
    </w:p>
    <w:p w:rsidR="00AE5617" w:rsidRPr="009E2061" w:rsidRDefault="00DC0C57" w:rsidP="00DC0C57">
      <w:pPr>
        <w:pStyle w:val="1"/>
        <w:ind w:left="912" w:right="143" w:hanging="516"/>
        <w:jc w:val="center"/>
        <w:rPr>
          <w:color w:val="auto"/>
        </w:rPr>
      </w:pPr>
      <w:r w:rsidRPr="009E2061">
        <w:rPr>
          <w:color w:val="auto"/>
        </w:rPr>
        <w:lastRenderedPageBreak/>
        <w:t>П</w:t>
      </w:r>
      <w:r w:rsidR="00BD000F" w:rsidRPr="009E2061">
        <w:rPr>
          <w:color w:val="auto"/>
        </w:rPr>
        <w:t>еречень литературных, музыкальных, художественных, анимационных  и кинематографических произведений для реализации Программы образования</w:t>
      </w:r>
    </w:p>
    <w:p w:rsidR="00AE5617" w:rsidRPr="009E2061" w:rsidRDefault="00BD000F">
      <w:pPr>
        <w:spacing w:after="16" w:line="259" w:lineRule="auto"/>
        <w:ind w:left="728" w:firstLine="0"/>
        <w:jc w:val="center"/>
        <w:rPr>
          <w:color w:val="auto"/>
          <w:lang w:val="ru-RU"/>
        </w:rPr>
      </w:pPr>
      <w:r w:rsidRPr="009E2061">
        <w:rPr>
          <w:b/>
          <w:i/>
          <w:color w:val="auto"/>
          <w:lang w:val="ru-RU"/>
        </w:rPr>
        <w:t xml:space="preserve"> </w:t>
      </w:r>
    </w:p>
    <w:p w:rsidR="00AE5617" w:rsidRPr="009E2061" w:rsidRDefault="00DC0C57" w:rsidP="00DC0C57">
      <w:pPr>
        <w:spacing w:after="9" w:line="266" w:lineRule="auto"/>
        <w:ind w:hanging="10"/>
        <w:jc w:val="center"/>
        <w:rPr>
          <w:color w:val="auto"/>
          <w:lang w:val="ru-RU"/>
        </w:rPr>
      </w:pPr>
      <w:r w:rsidRPr="009E2061">
        <w:rPr>
          <w:b/>
          <w:i/>
          <w:color w:val="auto"/>
          <w:lang w:val="ru-RU"/>
        </w:rPr>
        <w:t>П</w:t>
      </w:r>
      <w:r w:rsidR="00BD000F" w:rsidRPr="009E2061">
        <w:rPr>
          <w:b/>
          <w:i/>
          <w:color w:val="auto"/>
          <w:lang w:val="ru-RU"/>
        </w:rPr>
        <w:t>еречень художественной литературы</w:t>
      </w:r>
    </w:p>
    <w:p w:rsidR="00AE5617" w:rsidRPr="009E2061" w:rsidRDefault="00BD000F">
      <w:pPr>
        <w:spacing w:after="16" w:line="259" w:lineRule="auto"/>
        <w:ind w:left="816" w:firstLine="0"/>
        <w:jc w:val="left"/>
        <w:rPr>
          <w:color w:val="auto"/>
          <w:lang w:val="ru-RU"/>
        </w:rPr>
      </w:pPr>
      <w:r w:rsidRPr="009E2061">
        <w:rPr>
          <w:b/>
          <w:color w:val="auto"/>
          <w:lang w:val="ru-RU"/>
        </w:rPr>
        <w:t xml:space="preserve"> </w:t>
      </w:r>
    </w:p>
    <w:p w:rsidR="00AE5617" w:rsidRPr="009E2061" w:rsidRDefault="00BD000F">
      <w:pPr>
        <w:spacing w:after="9" w:line="266" w:lineRule="auto"/>
        <w:ind w:left="2735" w:hanging="10"/>
        <w:jc w:val="left"/>
        <w:rPr>
          <w:color w:val="auto"/>
          <w:lang w:val="ru-RU"/>
        </w:rPr>
      </w:pPr>
      <w:r w:rsidRPr="009E2061">
        <w:rPr>
          <w:b/>
          <w:i/>
          <w:color w:val="auto"/>
          <w:lang w:val="ru-RU"/>
        </w:rPr>
        <w:t xml:space="preserve">Вторая группа раннего возраста (от 1 года до 2 лет) </w:t>
      </w:r>
    </w:p>
    <w:p w:rsidR="00AE5617" w:rsidRPr="009E2061" w:rsidRDefault="00BD000F">
      <w:pPr>
        <w:ind w:left="93" w:right="143"/>
        <w:rPr>
          <w:color w:val="auto"/>
          <w:lang w:val="ru-RU"/>
        </w:rPr>
      </w:pPr>
      <w:r w:rsidRPr="009E2061">
        <w:rPr>
          <w:i/>
          <w:color w:val="auto"/>
          <w:lang w:val="ru-RU"/>
        </w:rPr>
        <w:t>Малые формы фольклора.</w:t>
      </w:r>
      <w:r w:rsidRPr="009E2061">
        <w:rPr>
          <w:color w:val="auto"/>
          <w:lang w:val="ru-RU"/>
        </w:rPr>
        <w:t xml:space="preserve"> </w:t>
      </w:r>
      <w:proofErr w:type="gramStart"/>
      <w:r w:rsidRPr="009E2061">
        <w:rPr>
          <w:color w:val="auto"/>
          <w:lang w:val="ru-RU"/>
        </w:rPr>
        <w:t>«Большие ноги…», «Еду-еду к бабе, к деду…», «Как у нашего кота…», «Киска, киска, киска, брысь!..», «Курочка», «Наши уточки с утра…», «</w:t>
      </w:r>
      <w:proofErr w:type="spellStart"/>
      <w:r w:rsidRPr="009E2061">
        <w:rPr>
          <w:color w:val="auto"/>
          <w:lang w:val="ru-RU"/>
        </w:rPr>
        <w:t>Пальчикмальчик</w:t>
      </w:r>
      <w:proofErr w:type="spellEnd"/>
      <w:r w:rsidRPr="009E2061">
        <w:rPr>
          <w:color w:val="auto"/>
          <w:lang w:val="ru-RU"/>
        </w:rPr>
        <w:t xml:space="preserve">…», «Петушок, петушок…», «Пошел кот под мосток…», «Радуга-дуга…». </w:t>
      </w:r>
      <w:proofErr w:type="gramEnd"/>
    </w:p>
    <w:p w:rsidR="00AE5617" w:rsidRPr="009E2061" w:rsidRDefault="00BD000F">
      <w:pPr>
        <w:ind w:left="93" w:right="143"/>
        <w:rPr>
          <w:color w:val="auto"/>
          <w:lang w:val="ru-RU"/>
        </w:rPr>
      </w:pPr>
      <w:r w:rsidRPr="009E2061">
        <w:rPr>
          <w:i/>
          <w:color w:val="auto"/>
          <w:lang w:val="ru-RU"/>
        </w:rPr>
        <w:t>Русские народные сказки</w:t>
      </w:r>
      <w:r w:rsidRPr="009E2061">
        <w:rPr>
          <w:color w:val="auto"/>
          <w:lang w:val="ru-RU"/>
        </w:rPr>
        <w:t>. «Козлятки и волк» (обработка К.Д. Ушинского), «Колобок» (обработка К.Д. Ушинского), «Золотое яичко» (обработка К.Д. Ушинского), «Маша и медведь» (обработка М.А. Булатова), «Репка»</w:t>
      </w:r>
      <w:r w:rsidRPr="009E2061">
        <w:rPr>
          <w:rFonts w:ascii="Calibri" w:eastAsia="Calibri" w:hAnsi="Calibri" w:cs="Calibri"/>
          <w:color w:val="auto"/>
          <w:sz w:val="22"/>
          <w:lang w:val="ru-RU"/>
        </w:rPr>
        <w:t xml:space="preserve"> </w:t>
      </w:r>
      <w:r w:rsidRPr="009E2061">
        <w:rPr>
          <w:color w:val="auto"/>
          <w:lang w:val="ru-RU"/>
        </w:rPr>
        <w:t>(обработка К.Д. Ушинского), «Теремок»</w:t>
      </w:r>
      <w:r w:rsidRPr="009E2061">
        <w:rPr>
          <w:rFonts w:ascii="Calibri" w:eastAsia="Calibri" w:hAnsi="Calibri" w:cs="Calibri"/>
          <w:color w:val="auto"/>
          <w:sz w:val="22"/>
          <w:lang w:val="ru-RU"/>
        </w:rPr>
        <w:t xml:space="preserve"> </w:t>
      </w:r>
      <w:r w:rsidRPr="009E2061">
        <w:rPr>
          <w:color w:val="auto"/>
          <w:lang w:val="ru-RU"/>
        </w:rPr>
        <w:t xml:space="preserve">(обработка М.А. Булатова).  </w:t>
      </w:r>
    </w:p>
    <w:p w:rsidR="00AE5617" w:rsidRPr="009E2061" w:rsidRDefault="00BD000F">
      <w:pPr>
        <w:ind w:left="93" w:right="143"/>
        <w:rPr>
          <w:color w:val="auto"/>
          <w:lang w:val="ru-RU"/>
        </w:rPr>
      </w:pPr>
      <w:r w:rsidRPr="009E2061">
        <w:rPr>
          <w:i/>
          <w:color w:val="auto"/>
          <w:lang w:val="ru-RU"/>
        </w:rPr>
        <w:t xml:space="preserve">Поэзия. </w:t>
      </w:r>
      <w:proofErr w:type="gramStart"/>
      <w:r w:rsidRPr="009E2061">
        <w:rPr>
          <w:color w:val="auto"/>
          <w:lang w:val="ru-RU"/>
        </w:rPr>
        <w:t>Александрова З.Н. «Прятки», «Топотушки», Барто А.Л. «Бычок», «Мячик», «Слон», «Мишка», «Грузовик», «Лошадка», «Кораблик», «Самолет» (из цикла «Игрушки»), «Кто как кричит», «Птичка»;</w:t>
      </w:r>
      <w:proofErr w:type="gramEnd"/>
      <w:r w:rsidRPr="009E2061">
        <w:rPr>
          <w:color w:val="auto"/>
          <w:lang w:val="ru-RU"/>
        </w:rPr>
        <w:t xml:space="preserve"> </w:t>
      </w:r>
      <w:proofErr w:type="gramStart"/>
      <w:r w:rsidRPr="009E2061">
        <w:rPr>
          <w:color w:val="auto"/>
          <w:lang w:val="ru-RU"/>
        </w:rPr>
        <w:t xml:space="preserve">Берестов В.Д. «Курица с цыплятами», Благинина Е.А. «Аленушка», Жуковский В.А. «Птичка», </w:t>
      </w:r>
      <w:proofErr w:type="spellStart"/>
      <w:r w:rsidRPr="009E2061">
        <w:rPr>
          <w:color w:val="auto"/>
          <w:lang w:val="ru-RU"/>
        </w:rPr>
        <w:t>Ивенсен</w:t>
      </w:r>
      <w:proofErr w:type="spellEnd"/>
      <w:r w:rsidRPr="009E2061">
        <w:rPr>
          <w:color w:val="auto"/>
          <w:lang w:val="ru-RU"/>
        </w:rPr>
        <w:t xml:space="preserve"> М.И. «Поглядите, зайка плачет», </w:t>
      </w:r>
      <w:proofErr w:type="spellStart"/>
      <w:r w:rsidRPr="009E2061">
        <w:rPr>
          <w:color w:val="auto"/>
          <w:lang w:val="ru-RU"/>
        </w:rPr>
        <w:t>Клокова</w:t>
      </w:r>
      <w:proofErr w:type="spellEnd"/>
      <w:r w:rsidRPr="009E2061">
        <w:rPr>
          <w:color w:val="auto"/>
          <w:lang w:val="ru-RU"/>
        </w:rPr>
        <w:t xml:space="preserve"> М. «Мой конь», «Гоп-гоп», </w:t>
      </w:r>
      <w:proofErr w:type="spellStart"/>
      <w:r w:rsidRPr="009E2061">
        <w:rPr>
          <w:color w:val="auto"/>
          <w:lang w:val="ru-RU"/>
        </w:rPr>
        <w:t>Лагздынь</w:t>
      </w:r>
      <w:proofErr w:type="spellEnd"/>
      <w:r w:rsidRPr="009E2061">
        <w:rPr>
          <w:color w:val="auto"/>
          <w:lang w:val="ru-RU"/>
        </w:rPr>
        <w:t xml:space="preserve"> Г.Р. «Зайка, зайка, попляши!», Маршак С.Я. «Слон», «Тигренок», «Совята» (из цикла «Детки в клетке»), Орлова А. «Пальчики-мальчики», Стрельникова К. «Кряк-кряк», </w:t>
      </w:r>
      <w:proofErr w:type="spellStart"/>
      <w:r w:rsidRPr="009E2061">
        <w:rPr>
          <w:color w:val="auto"/>
          <w:lang w:val="ru-RU"/>
        </w:rPr>
        <w:t>Токмакова</w:t>
      </w:r>
      <w:proofErr w:type="spellEnd"/>
      <w:r w:rsidRPr="009E2061">
        <w:rPr>
          <w:color w:val="auto"/>
          <w:lang w:val="ru-RU"/>
        </w:rPr>
        <w:t xml:space="preserve"> И.П. «</w:t>
      </w:r>
      <w:proofErr w:type="spellStart"/>
      <w:r w:rsidRPr="009E2061">
        <w:rPr>
          <w:color w:val="auto"/>
          <w:lang w:val="ru-RU"/>
        </w:rPr>
        <w:t>Баиньки</w:t>
      </w:r>
      <w:proofErr w:type="spellEnd"/>
      <w:r w:rsidRPr="009E2061">
        <w:rPr>
          <w:color w:val="auto"/>
          <w:lang w:val="ru-RU"/>
        </w:rPr>
        <w:t xml:space="preserve">», Усачев А. «Рукавичка». </w:t>
      </w:r>
      <w:proofErr w:type="gramEnd"/>
    </w:p>
    <w:p w:rsidR="00AE5617" w:rsidRPr="009E2061" w:rsidRDefault="00BD000F">
      <w:pPr>
        <w:ind w:left="93" w:right="143"/>
        <w:rPr>
          <w:color w:val="auto"/>
          <w:lang w:val="ru-RU"/>
        </w:rPr>
      </w:pPr>
      <w:r w:rsidRPr="009E2061">
        <w:rPr>
          <w:i/>
          <w:color w:val="auto"/>
          <w:lang w:val="ru-RU"/>
        </w:rPr>
        <w:t>Проза</w:t>
      </w:r>
      <w:r w:rsidRPr="009E2061">
        <w:rPr>
          <w:color w:val="auto"/>
          <w:lang w:val="ru-RU"/>
        </w:rPr>
        <w:t xml:space="preserve">. Александрова З.Н. «Хрюшка и Чушка», Б.Ф. «Маша и Миша», Пантелеев Л. «Как поросенок говорить научился», </w:t>
      </w:r>
      <w:proofErr w:type="spellStart"/>
      <w:r w:rsidRPr="009E2061">
        <w:rPr>
          <w:color w:val="auto"/>
          <w:lang w:val="ru-RU"/>
        </w:rPr>
        <w:t>Сутеев</w:t>
      </w:r>
      <w:proofErr w:type="spellEnd"/>
      <w:r w:rsidRPr="009E2061">
        <w:rPr>
          <w:color w:val="auto"/>
          <w:lang w:val="ru-RU"/>
        </w:rPr>
        <w:t xml:space="preserve"> В.Г. «Цыпленок и утенок», </w:t>
      </w:r>
      <w:proofErr w:type="spellStart"/>
      <w:r w:rsidRPr="009E2061">
        <w:rPr>
          <w:color w:val="auto"/>
          <w:lang w:val="ru-RU"/>
        </w:rPr>
        <w:t>Чарушин</w:t>
      </w:r>
      <w:proofErr w:type="spellEnd"/>
      <w:r w:rsidRPr="009E2061">
        <w:rPr>
          <w:color w:val="auto"/>
          <w:lang w:val="ru-RU"/>
        </w:rPr>
        <w:t xml:space="preserve"> Е.И. «Курочка» (из цикла «Большие и маленькие»), Чуковский К.И. «Цыпленок».  </w:t>
      </w:r>
    </w:p>
    <w:p w:rsidR="00AE5617" w:rsidRPr="009E2061" w:rsidRDefault="00BD000F">
      <w:pPr>
        <w:spacing w:after="16" w:line="259" w:lineRule="auto"/>
        <w:ind w:left="816" w:firstLine="0"/>
        <w:jc w:val="left"/>
        <w:rPr>
          <w:color w:val="auto"/>
          <w:lang w:val="ru-RU"/>
        </w:rPr>
      </w:pPr>
      <w:r w:rsidRPr="009E2061">
        <w:rPr>
          <w:b/>
          <w:i/>
          <w:color w:val="auto"/>
          <w:lang w:val="ru-RU"/>
        </w:rPr>
        <w:t xml:space="preserve"> </w:t>
      </w:r>
    </w:p>
    <w:p w:rsidR="00AE5617" w:rsidRPr="009E2061" w:rsidRDefault="00BD000F">
      <w:pPr>
        <w:pStyle w:val="2"/>
        <w:spacing w:after="12" w:line="259" w:lineRule="auto"/>
        <w:ind w:left="681" w:right="4"/>
        <w:jc w:val="center"/>
        <w:rPr>
          <w:color w:val="auto"/>
        </w:rPr>
      </w:pPr>
      <w:r w:rsidRPr="009E2061">
        <w:rPr>
          <w:i/>
          <w:color w:val="auto"/>
        </w:rPr>
        <w:t xml:space="preserve">Первая младшая группа (от 2 до 3 лет) </w:t>
      </w:r>
    </w:p>
    <w:p w:rsidR="00AE5617" w:rsidRPr="009E2061" w:rsidRDefault="00BD000F">
      <w:pPr>
        <w:spacing w:after="10"/>
        <w:ind w:left="103" w:right="156" w:hanging="10"/>
        <w:jc w:val="right"/>
        <w:rPr>
          <w:color w:val="auto"/>
          <w:lang w:val="ru-RU"/>
        </w:rPr>
      </w:pPr>
      <w:r w:rsidRPr="009E2061">
        <w:rPr>
          <w:i/>
          <w:color w:val="auto"/>
          <w:lang w:val="ru-RU"/>
        </w:rPr>
        <w:t xml:space="preserve">Малые формы фольклора. </w:t>
      </w:r>
      <w:r w:rsidRPr="009E2061">
        <w:rPr>
          <w:color w:val="auto"/>
          <w:lang w:val="ru-RU"/>
        </w:rPr>
        <w:t xml:space="preserve">«А </w:t>
      </w:r>
      <w:proofErr w:type="spellStart"/>
      <w:r w:rsidRPr="009E2061">
        <w:rPr>
          <w:color w:val="auto"/>
          <w:lang w:val="ru-RU"/>
        </w:rPr>
        <w:t>баиньки-баиньки</w:t>
      </w:r>
      <w:proofErr w:type="spellEnd"/>
      <w:r w:rsidRPr="009E2061">
        <w:rPr>
          <w:color w:val="auto"/>
          <w:lang w:val="ru-RU"/>
        </w:rPr>
        <w:t xml:space="preserve">», «Бежала лесочком лиса с </w:t>
      </w:r>
      <w:proofErr w:type="spellStart"/>
      <w:r w:rsidRPr="009E2061">
        <w:rPr>
          <w:color w:val="auto"/>
          <w:lang w:val="ru-RU"/>
        </w:rPr>
        <w:t>кузовочком</w:t>
      </w:r>
      <w:proofErr w:type="spellEnd"/>
      <w:r w:rsidRPr="009E2061">
        <w:rPr>
          <w:color w:val="auto"/>
          <w:lang w:val="ru-RU"/>
        </w:rPr>
        <w:t xml:space="preserve">…», </w:t>
      </w:r>
    </w:p>
    <w:p w:rsidR="00AE5617" w:rsidRPr="009E2061" w:rsidRDefault="00BD000F">
      <w:pPr>
        <w:ind w:left="93" w:right="143" w:firstLine="0"/>
        <w:rPr>
          <w:color w:val="auto"/>
          <w:lang w:val="ru-RU"/>
        </w:rPr>
      </w:pPr>
      <w:proofErr w:type="gramStart"/>
      <w:r w:rsidRPr="009E2061">
        <w:rPr>
          <w:color w:val="auto"/>
          <w:lang w:val="ru-RU"/>
        </w:rPr>
        <w:t>«Большие ноги», «Водичка, водичка», «Вот и люди спят», «Дождик, дождик, полно лить…», «Заяц Егорка…», «Идет коза рогатая», «Из-за леса, из-за гор…», «Катя, Катя…», «</w:t>
      </w:r>
      <w:proofErr w:type="spellStart"/>
      <w:r w:rsidRPr="009E2061">
        <w:rPr>
          <w:color w:val="auto"/>
          <w:lang w:val="ru-RU"/>
        </w:rPr>
        <w:t>Кисонькамурысонька</w:t>
      </w:r>
      <w:proofErr w:type="spellEnd"/>
      <w:r w:rsidRPr="009E2061">
        <w:rPr>
          <w:color w:val="auto"/>
          <w:lang w:val="ru-RU"/>
        </w:rPr>
        <w:t xml:space="preserve">…», «Наша Маша </w:t>
      </w:r>
      <w:proofErr w:type="spellStart"/>
      <w:r w:rsidRPr="009E2061">
        <w:rPr>
          <w:color w:val="auto"/>
          <w:lang w:val="ru-RU"/>
        </w:rPr>
        <w:t>маленька</w:t>
      </w:r>
      <w:proofErr w:type="spellEnd"/>
      <w:r w:rsidRPr="009E2061">
        <w:rPr>
          <w:color w:val="auto"/>
          <w:lang w:val="ru-RU"/>
        </w:rPr>
        <w:t>…», «Наши уточки с утра», «</w:t>
      </w:r>
      <w:proofErr w:type="spellStart"/>
      <w:r w:rsidRPr="009E2061">
        <w:rPr>
          <w:color w:val="auto"/>
          <w:lang w:val="ru-RU"/>
        </w:rPr>
        <w:t>Огуречик</w:t>
      </w:r>
      <w:proofErr w:type="spellEnd"/>
      <w:r w:rsidRPr="009E2061">
        <w:rPr>
          <w:color w:val="auto"/>
          <w:lang w:val="ru-RU"/>
        </w:rPr>
        <w:t xml:space="preserve">, </w:t>
      </w:r>
      <w:proofErr w:type="spellStart"/>
      <w:r w:rsidRPr="009E2061">
        <w:rPr>
          <w:color w:val="auto"/>
          <w:lang w:val="ru-RU"/>
        </w:rPr>
        <w:t>огуречик</w:t>
      </w:r>
      <w:proofErr w:type="spellEnd"/>
      <w:r w:rsidRPr="009E2061">
        <w:rPr>
          <w:color w:val="auto"/>
          <w:lang w:val="ru-RU"/>
        </w:rPr>
        <w:t xml:space="preserve">…», «Ой </w:t>
      </w:r>
      <w:proofErr w:type="spellStart"/>
      <w:r w:rsidRPr="009E2061">
        <w:rPr>
          <w:color w:val="auto"/>
          <w:lang w:val="ru-RU"/>
        </w:rPr>
        <w:t>ду-ду</w:t>
      </w:r>
      <w:proofErr w:type="spellEnd"/>
      <w:r w:rsidRPr="009E2061">
        <w:rPr>
          <w:color w:val="auto"/>
          <w:lang w:val="ru-RU"/>
        </w:rPr>
        <w:t xml:space="preserve">, </w:t>
      </w:r>
      <w:proofErr w:type="spellStart"/>
      <w:r w:rsidRPr="009E2061">
        <w:rPr>
          <w:color w:val="auto"/>
          <w:lang w:val="ru-RU"/>
        </w:rPr>
        <w:t>ду-ду</w:t>
      </w:r>
      <w:proofErr w:type="spellEnd"/>
      <w:r w:rsidRPr="009E2061">
        <w:rPr>
          <w:color w:val="auto"/>
          <w:lang w:val="ru-RU"/>
        </w:rPr>
        <w:t xml:space="preserve">, </w:t>
      </w:r>
      <w:proofErr w:type="spellStart"/>
      <w:r w:rsidRPr="009E2061">
        <w:rPr>
          <w:color w:val="auto"/>
          <w:lang w:val="ru-RU"/>
        </w:rPr>
        <w:t>ду-ду</w:t>
      </w:r>
      <w:proofErr w:type="spellEnd"/>
      <w:r w:rsidRPr="009E2061">
        <w:rPr>
          <w:color w:val="auto"/>
          <w:lang w:val="ru-RU"/>
        </w:rPr>
        <w:t>!</w:t>
      </w:r>
      <w:proofErr w:type="gramEnd"/>
      <w:r w:rsidRPr="009E2061">
        <w:rPr>
          <w:color w:val="auto"/>
          <w:lang w:val="ru-RU"/>
        </w:rPr>
        <w:t xml:space="preserve"> </w:t>
      </w:r>
      <w:proofErr w:type="gramStart"/>
      <w:r w:rsidRPr="009E2061">
        <w:rPr>
          <w:color w:val="auto"/>
          <w:lang w:val="ru-RU"/>
        </w:rPr>
        <w:t>Сидит ворон на дубу», «Поехали, поехали», «Пошел котик на Торжок…»,  «Тили-бом!...», «Уж ты, радуга-дуга», «Улитка, улитка…», «</w:t>
      </w:r>
      <w:proofErr w:type="spellStart"/>
      <w:r w:rsidRPr="009E2061">
        <w:rPr>
          <w:color w:val="auto"/>
          <w:lang w:val="ru-RU"/>
        </w:rPr>
        <w:t>Чики</w:t>
      </w:r>
      <w:proofErr w:type="spellEnd"/>
      <w:r w:rsidRPr="009E2061">
        <w:rPr>
          <w:color w:val="auto"/>
          <w:lang w:val="ru-RU"/>
        </w:rPr>
        <w:t xml:space="preserve">, </w:t>
      </w:r>
      <w:proofErr w:type="spellStart"/>
      <w:r w:rsidRPr="009E2061">
        <w:rPr>
          <w:color w:val="auto"/>
          <w:lang w:val="ru-RU"/>
        </w:rPr>
        <w:t>чики</w:t>
      </w:r>
      <w:proofErr w:type="spellEnd"/>
      <w:r w:rsidRPr="009E2061">
        <w:rPr>
          <w:color w:val="auto"/>
          <w:lang w:val="ru-RU"/>
        </w:rPr>
        <w:t xml:space="preserve">, кички…».  </w:t>
      </w:r>
      <w:proofErr w:type="gramEnd"/>
    </w:p>
    <w:p w:rsidR="00AE5617" w:rsidRPr="009E2061" w:rsidRDefault="00BD000F">
      <w:pPr>
        <w:ind w:left="93" w:right="143"/>
        <w:rPr>
          <w:color w:val="auto"/>
          <w:lang w:val="ru-RU"/>
        </w:rPr>
      </w:pPr>
      <w:r w:rsidRPr="009E2061">
        <w:rPr>
          <w:i/>
          <w:color w:val="auto"/>
          <w:lang w:val="ru-RU"/>
        </w:rPr>
        <w:t>Русские народные сказки</w:t>
      </w:r>
      <w:r w:rsidRPr="009E2061">
        <w:rPr>
          <w:color w:val="auto"/>
          <w:lang w:val="ru-RU"/>
        </w:rPr>
        <w:t>. «</w:t>
      </w:r>
      <w:proofErr w:type="spellStart"/>
      <w:r w:rsidRPr="009E2061">
        <w:rPr>
          <w:color w:val="auto"/>
          <w:lang w:val="ru-RU"/>
        </w:rPr>
        <w:t>Заюшкина</w:t>
      </w:r>
      <w:proofErr w:type="spellEnd"/>
      <w:r w:rsidRPr="009E2061">
        <w:rPr>
          <w:color w:val="auto"/>
          <w:lang w:val="ru-RU"/>
        </w:rPr>
        <w:t xml:space="preserve"> избушка» (обработка О. </w:t>
      </w:r>
      <w:proofErr w:type="spellStart"/>
      <w:r w:rsidRPr="009E2061">
        <w:rPr>
          <w:color w:val="auto"/>
          <w:lang w:val="ru-RU"/>
        </w:rPr>
        <w:t>Капицы</w:t>
      </w:r>
      <w:proofErr w:type="spellEnd"/>
      <w:r w:rsidRPr="009E2061">
        <w:rPr>
          <w:color w:val="auto"/>
          <w:lang w:val="ru-RU"/>
        </w:rPr>
        <w:t xml:space="preserve">), «Как коза избушку построила» (обработка М.А. Булатова), «Кот, петух и лиса» (обработка М. </w:t>
      </w:r>
      <w:proofErr w:type="spellStart"/>
      <w:r w:rsidRPr="009E2061">
        <w:rPr>
          <w:color w:val="auto"/>
          <w:lang w:val="ru-RU"/>
        </w:rPr>
        <w:t>Боголюбской</w:t>
      </w:r>
      <w:proofErr w:type="spellEnd"/>
      <w:r w:rsidRPr="009E2061">
        <w:rPr>
          <w:color w:val="auto"/>
          <w:lang w:val="ru-RU"/>
        </w:rPr>
        <w:t>), «Лиса и заяц» (обработка В. Даля), «Маша и медведь» (обработка М.А. Булатова), «</w:t>
      </w:r>
      <w:proofErr w:type="spellStart"/>
      <w:r w:rsidRPr="009E2061">
        <w:rPr>
          <w:color w:val="auto"/>
          <w:lang w:val="ru-RU"/>
        </w:rPr>
        <w:t>Снегурушка</w:t>
      </w:r>
      <w:proofErr w:type="spellEnd"/>
      <w:r w:rsidRPr="009E2061">
        <w:rPr>
          <w:color w:val="auto"/>
          <w:lang w:val="ru-RU"/>
        </w:rPr>
        <w:t xml:space="preserve"> и лиса»</w:t>
      </w:r>
      <w:r w:rsidRPr="009E2061">
        <w:rPr>
          <w:rFonts w:ascii="Calibri" w:eastAsia="Calibri" w:hAnsi="Calibri" w:cs="Calibri"/>
          <w:color w:val="auto"/>
          <w:sz w:val="22"/>
          <w:lang w:val="ru-RU"/>
        </w:rPr>
        <w:t xml:space="preserve"> </w:t>
      </w:r>
      <w:r w:rsidRPr="009E2061">
        <w:rPr>
          <w:color w:val="auto"/>
          <w:lang w:val="ru-RU"/>
        </w:rPr>
        <w:t xml:space="preserve">(обработка А.Н. Толстого). </w:t>
      </w:r>
    </w:p>
    <w:p w:rsidR="00AE5617" w:rsidRPr="009E2061" w:rsidRDefault="00BD000F">
      <w:pPr>
        <w:ind w:left="93" w:right="143"/>
        <w:rPr>
          <w:color w:val="auto"/>
          <w:lang w:val="ru-RU"/>
        </w:rPr>
      </w:pPr>
      <w:r w:rsidRPr="009E2061">
        <w:rPr>
          <w:i/>
          <w:color w:val="auto"/>
          <w:lang w:val="ru-RU"/>
        </w:rPr>
        <w:t xml:space="preserve">Фольклор народов мира. </w:t>
      </w:r>
      <w:r w:rsidRPr="009E2061">
        <w:rPr>
          <w:color w:val="auto"/>
          <w:lang w:val="ru-RU"/>
        </w:rPr>
        <w:t>«</w:t>
      </w:r>
      <w:proofErr w:type="spellStart"/>
      <w:r w:rsidRPr="009E2061">
        <w:rPr>
          <w:color w:val="auto"/>
          <w:lang w:val="ru-RU"/>
        </w:rPr>
        <w:t>Бу-бу</w:t>
      </w:r>
      <w:proofErr w:type="spellEnd"/>
      <w:r w:rsidRPr="009E2061">
        <w:rPr>
          <w:color w:val="auto"/>
          <w:lang w:val="ru-RU"/>
        </w:rPr>
        <w:t>, я рогатый», лит</w:t>
      </w:r>
      <w:proofErr w:type="gramStart"/>
      <w:r w:rsidRPr="009E2061">
        <w:rPr>
          <w:color w:val="auto"/>
          <w:lang w:val="ru-RU"/>
        </w:rPr>
        <w:t>.</w:t>
      </w:r>
      <w:proofErr w:type="gramEnd"/>
      <w:r w:rsidRPr="009E2061">
        <w:rPr>
          <w:color w:val="auto"/>
          <w:lang w:val="ru-RU"/>
        </w:rPr>
        <w:t xml:space="preserve"> </w:t>
      </w:r>
      <w:proofErr w:type="gramStart"/>
      <w:r w:rsidRPr="009E2061">
        <w:rPr>
          <w:color w:val="auto"/>
          <w:lang w:val="ru-RU"/>
        </w:rPr>
        <w:t>с</w:t>
      </w:r>
      <w:proofErr w:type="gramEnd"/>
      <w:r w:rsidRPr="009E2061">
        <w:rPr>
          <w:color w:val="auto"/>
          <w:lang w:val="ru-RU"/>
        </w:rPr>
        <w:t xml:space="preserve">казка (обработка Ю. Григорьева); «В гостях у королевы», «Разговор», англ. нар. песенки (пер. и обработка С. Маршака); «Ой ты </w:t>
      </w:r>
      <w:proofErr w:type="spellStart"/>
      <w:r w:rsidRPr="009E2061">
        <w:rPr>
          <w:color w:val="auto"/>
          <w:lang w:val="ru-RU"/>
        </w:rPr>
        <w:t>заюшка</w:t>
      </w:r>
      <w:proofErr w:type="spellEnd"/>
      <w:r w:rsidRPr="009E2061">
        <w:rPr>
          <w:color w:val="auto"/>
          <w:lang w:val="ru-RU"/>
        </w:rPr>
        <w:t xml:space="preserve">-пострел…», пер. с </w:t>
      </w:r>
      <w:proofErr w:type="spellStart"/>
      <w:r w:rsidRPr="009E2061">
        <w:rPr>
          <w:color w:val="auto"/>
          <w:lang w:val="ru-RU"/>
        </w:rPr>
        <w:t>молд</w:t>
      </w:r>
      <w:proofErr w:type="spellEnd"/>
      <w:r w:rsidRPr="009E2061">
        <w:rPr>
          <w:color w:val="auto"/>
          <w:lang w:val="ru-RU"/>
        </w:rPr>
        <w:t xml:space="preserve">. </w:t>
      </w:r>
      <w:proofErr w:type="gramStart"/>
      <w:r w:rsidRPr="009E2061">
        <w:rPr>
          <w:color w:val="auto"/>
          <w:lang w:val="ru-RU"/>
        </w:rPr>
        <w:t xml:space="preserve">И. </w:t>
      </w:r>
      <w:proofErr w:type="spellStart"/>
      <w:r w:rsidRPr="009E2061">
        <w:rPr>
          <w:color w:val="auto"/>
          <w:lang w:val="ru-RU"/>
        </w:rPr>
        <w:t>Токмаковой</w:t>
      </w:r>
      <w:proofErr w:type="spellEnd"/>
      <w:r w:rsidRPr="009E2061">
        <w:rPr>
          <w:color w:val="auto"/>
          <w:lang w:val="ru-RU"/>
        </w:rPr>
        <w:t>; «</w:t>
      </w:r>
      <w:proofErr w:type="spellStart"/>
      <w:r w:rsidRPr="009E2061">
        <w:rPr>
          <w:color w:val="auto"/>
          <w:lang w:val="ru-RU"/>
        </w:rPr>
        <w:t>Снегирек</w:t>
      </w:r>
      <w:proofErr w:type="spellEnd"/>
      <w:r w:rsidRPr="009E2061">
        <w:rPr>
          <w:color w:val="auto"/>
          <w:lang w:val="ru-RU"/>
        </w:rPr>
        <w:t xml:space="preserve">», пер. с нем. В. Викторова, «Три веселых братца», пер. с нем. Л. Яхнина; «Ты, собачка, не лай…», пер. с </w:t>
      </w:r>
      <w:proofErr w:type="spellStart"/>
      <w:r w:rsidRPr="009E2061">
        <w:rPr>
          <w:color w:val="auto"/>
          <w:lang w:val="ru-RU"/>
        </w:rPr>
        <w:t>молд</w:t>
      </w:r>
      <w:proofErr w:type="spellEnd"/>
      <w:r w:rsidRPr="009E2061">
        <w:rPr>
          <w:color w:val="auto"/>
          <w:lang w:val="ru-RU"/>
        </w:rPr>
        <w:t>.</w:t>
      </w:r>
      <w:proofErr w:type="gramEnd"/>
      <w:r w:rsidRPr="009E2061">
        <w:rPr>
          <w:color w:val="auto"/>
          <w:lang w:val="ru-RU"/>
        </w:rPr>
        <w:t xml:space="preserve"> И. </w:t>
      </w:r>
      <w:proofErr w:type="spellStart"/>
      <w:r w:rsidRPr="009E2061">
        <w:rPr>
          <w:color w:val="auto"/>
          <w:lang w:val="ru-RU"/>
        </w:rPr>
        <w:t>Токмаковой</w:t>
      </w:r>
      <w:proofErr w:type="spellEnd"/>
      <w:r w:rsidRPr="009E2061">
        <w:rPr>
          <w:color w:val="auto"/>
          <w:lang w:val="ru-RU"/>
        </w:rPr>
        <w:t xml:space="preserve">; «У солнышка в гостях», </w:t>
      </w:r>
      <w:proofErr w:type="spellStart"/>
      <w:r w:rsidRPr="009E2061">
        <w:rPr>
          <w:color w:val="auto"/>
          <w:lang w:val="ru-RU"/>
        </w:rPr>
        <w:t>словацк</w:t>
      </w:r>
      <w:proofErr w:type="spellEnd"/>
      <w:r w:rsidRPr="009E2061">
        <w:rPr>
          <w:color w:val="auto"/>
          <w:lang w:val="ru-RU"/>
        </w:rPr>
        <w:t>. нар</w:t>
      </w:r>
      <w:proofErr w:type="gramStart"/>
      <w:r w:rsidRPr="009E2061">
        <w:rPr>
          <w:color w:val="auto"/>
          <w:lang w:val="ru-RU"/>
        </w:rPr>
        <w:t>.</w:t>
      </w:r>
      <w:proofErr w:type="gramEnd"/>
      <w:r w:rsidRPr="009E2061">
        <w:rPr>
          <w:color w:val="auto"/>
          <w:lang w:val="ru-RU"/>
        </w:rPr>
        <w:t xml:space="preserve"> </w:t>
      </w:r>
      <w:proofErr w:type="gramStart"/>
      <w:r w:rsidRPr="009E2061">
        <w:rPr>
          <w:color w:val="auto"/>
          <w:lang w:val="ru-RU"/>
        </w:rPr>
        <w:t>с</w:t>
      </w:r>
      <w:proofErr w:type="gramEnd"/>
      <w:r w:rsidRPr="009E2061">
        <w:rPr>
          <w:color w:val="auto"/>
          <w:lang w:val="ru-RU"/>
        </w:rPr>
        <w:t xml:space="preserve">казка (пер. и </w:t>
      </w:r>
      <w:proofErr w:type="spellStart"/>
      <w:r w:rsidRPr="009E2061">
        <w:rPr>
          <w:color w:val="auto"/>
          <w:lang w:val="ru-RU"/>
        </w:rPr>
        <w:t>обраб</w:t>
      </w:r>
      <w:proofErr w:type="spellEnd"/>
      <w:r w:rsidRPr="009E2061">
        <w:rPr>
          <w:color w:val="auto"/>
          <w:lang w:val="ru-RU"/>
        </w:rPr>
        <w:t xml:space="preserve">. </w:t>
      </w:r>
      <w:proofErr w:type="gramStart"/>
      <w:r w:rsidRPr="009E2061">
        <w:rPr>
          <w:color w:val="auto"/>
          <w:lang w:val="ru-RU"/>
        </w:rPr>
        <w:t xml:space="preserve">С. Могилевской и Л. Зориной).  </w:t>
      </w:r>
      <w:proofErr w:type="gramEnd"/>
    </w:p>
    <w:p w:rsidR="00AE5617" w:rsidRPr="009E2061" w:rsidRDefault="00BD000F">
      <w:pPr>
        <w:spacing w:after="11" w:line="267" w:lineRule="auto"/>
        <w:ind w:left="811" w:right="131" w:hanging="10"/>
        <w:rPr>
          <w:color w:val="auto"/>
          <w:lang w:val="ru-RU"/>
        </w:rPr>
      </w:pPr>
      <w:r w:rsidRPr="009E2061">
        <w:rPr>
          <w:i/>
          <w:color w:val="auto"/>
          <w:lang w:val="ru-RU"/>
        </w:rPr>
        <w:t xml:space="preserve">Произведения поэтов и писателей России </w:t>
      </w:r>
    </w:p>
    <w:p w:rsidR="00AE5617" w:rsidRPr="009E2061" w:rsidRDefault="00BD000F">
      <w:pPr>
        <w:ind w:left="93" w:right="143"/>
        <w:rPr>
          <w:color w:val="auto"/>
          <w:lang w:val="ru-RU"/>
        </w:rPr>
      </w:pPr>
      <w:r w:rsidRPr="009E2061">
        <w:rPr>
          <w:i/>
          <w:color w:val="auto"/>
          <w:lang w:val="ru-RU"/>
        </w:rPr>
        <w:t xml:space="preserve">Поэзия. </w:t>
      </w:r>
      <w:proofErr w:type="gramStart"/>
      <w:r w:rsidRPr="009E2061">
        <w:rPr>
          <w:color w:val="auto"/>
          <w:lang w:val="ru-RU"/>
        </w:rPr>
        <w:t>Аким Я.Л. «Мама»; Александрова З.Н. «Гули-гули», «Арбуз»; Барто А., Барто П. «Девочка-</w:t>
      </w:r>
      <w:proofErr w:type="spellStart"/>
      <w:r w:rsidRPr="009E2061">
        <w:rPr>
          <w:color w:val="auto"/>
          <w:lang w:val="ru-RU"/>
        </w:rPr>
        <w:t>рѐвушка</w:t>
      </w:r>
      <w:proofErr w:type="spellEnd"/>
      <w:r w:rsidRPr="009E2061">
        <w:rPr>
          <w:color w:val="auto"/>
          <w:lang w:val="ru-RU"/>
        </w:rPr>
        <w:t xml:space="preserve">»; Берестов В.Д. «Веселое лето», «Мишка, мишка, лежебока», «Котенок», «Воробушки»; Введенский А.И. «Мышка»; </w:t>
      </w:r>
      <w:proofErr w:type="spellStart"/>
      <w:r w:rsidRPr="009E2061">
        <w:rPr>
          <w:color w:val="auto"/>
          <w:lang w:val="ru-RU"/>
        </w:rPr>
        <w:t>Лагздынь</w:t>
      </w:r>
      <w:proofErr w:type="spellEnd"/>
      <w:r w:rsidRPr="009E2061">
        <w:rPr>
          <w:color w:val="auto"/>
          <w:lang w:val="ru-RU"/>
        </w:rPr>
        <w:t xml:space="preserve"> Г.Р. «Петушок»; Лермонтов М.Ю. «Спи, младенец…» (из стихотворения «Казачья колыбельная»); Маршак С.Я. «Сказка о глупом мышонке»; </w:t>
      </w:r>
      <w:proofErr w:type="spellStart"/>
      <w:r w:rsidRPr="009E2061">
        <w:rPr>
          <w:color w:val="auto"/>
          <w:lang w:val="ru-RU"/>
        </w:rPr>
        <w:t>Мошковская</w:t>
      </w:r>
      <w:proofErr w:type="spellEnd"/>
      <w:r w:rsidRPr="009E2061">
        <w:rPr>
          <w:color w:val="auto"/>
          <w:lang w:val="ru-RU"/>
        </w:rPr>
        <w:t xml:space="preserve"> Э.Э. «Приказ» (в сокр.), «Мчится поезд»;</w:t>
      </w:r>
      <w:proofErr w:type="gramEnd"/>
      <w:r w:rsidRPr="009E2061">
        <w:rPr>
          <w:color w:val="auto"/>
          <w:lang w:val="ru-RU"/>
        </w:rPr>
        <w:t xml:space="preserve"> </w:t>
      </w:r>
      <w:proofErr w:type="spellStart"/>
      <w:proofErr w:type="gramStart"/>
      <w:r w:rsidRPr="009E2061">
        <w:rPr>
          <w:color w:val="auto"/>
          <w:lang w:val="ru-RU"/>
        </w:rPr>
        <w:t>Пикулева</w:t>
      </w:r>
      <w:proofErr w:type="spellEnd"/>
      <w:r w:rsidRPr="009E2061">
        <w:rPr>
          <w:color w:val="auto"/>
          <w:lang w:val="ru-RU"/>
        </w:rPr>
        <w:t xml:space="preserve"> Н.В. «Лисий </w:t>
      </w:r>
      <w:r w:rsidRPr="009E2061">
        <w:rPr>
          <w:color w:val="auto"/>
          <w:lang w:val="ru-RU"/>
        </w:rPr>
        <w:lastRenderedPageBreak/>
        <w:t xml:space="preserve">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w:t>
      </w:r>
      <w:proofErr w:type="spellStart"/>
      <w:r w:rsidRPr="009E2061">
        <w:rPr>
          <w:color w:val="auto"/>
          <w:lang w:val="ru-RU"/>
        </w:rPr>
        <w:t>Саконская</w:t>
      </w:r>
      <w:proofErr w:type="spellEnd"/>
      <w:r w:rsidRPr="009E2061">
        <w:rPr>
          <w:color w:val="auto"/>
          <w:lang w:val="ru-RU"/>
        </w:rPr>
        <w:t xml:space="preserve"> Н.П. «Где мой пальчик?»; Сапгир Г.В. «Кошка»; Хармс Д.И. «Кораблик»; Чуковский К.И. «</w:t>
      </w:r>
      <w:proofErr w:type="spellStart"/>
      <w:r w:rsidRPr="009E2061">
        <w:rPr>
          <w:color w:val="auto"/>
          <w:lang w:val="ru-RU"/>
        </w:rPr>
        <w:t>Федотка</w:t>
      </w:r>
      <w:proofErr w:type="spellEnd"/>
      <w:r w:rsidRPr="009E2061">
        <w:rPr>
          <w:color w:val="auto"/>
          <w:lang w:val="ru-RU"/>
        </w:rPr>
        <w:t xml:space="preserve">», «Путаница». </w:t>
      </w:r>
      <w:proofErr w:type="gramEnd"/>
    </w:p>
    <w:p w:rsidR="00AE5617" w:rsidRPr="009E2061" w:rsidRDefault="00BD000F">
      <w:pPr>
        <w:ind w:left="816" w:right="143" w:firstLine="0"/>
        <w:rPr>
          <w:color w:val="auto"/>
          <w:lang w:val="ru-RU"/>
        </w:rPr>
      </w:pPr>
      <w:r w:rsidRPr="009E2061">
        <w:rPr>
          <w:i/>
          <w:color w:val="auto"/>
          <w:lang w:val="ru-RU"/>
        </w:rPr>
        <w:t>Проза</w:t>
      </w:r>
      <w:r w:rsidRPr="009E2061">
        <w:rPr>
          <w:color w:val="auto"/>
          <w:lang w:val="ru-RU"/>
        </w:rPr>
        <w:t xml:space="preserve">. Бианки В.В. «Лис и мышонок»;  </w:t>
      </w:r>
    </w:p>
    <w:p w:rsidR="00AE5617" w:rsidRPr="009E2061" w:rsidRDefault="00BD000F">
      <w:pPr>
        <w:ind w:left="93" w:right="143"/>
        <w:rPr>
          <w:color w:val="auto"/>
          <w:lang w:val="ru-RU"/>
        </w:rPr>
      </w:pPr>
      <w:proofErr w:type="gramStart"/>
      <w:r w:rsidRPr="009E2061">
        <w:rPr>
          <w:color w:val="auto"/>
          <w:lang w:val="ru-RU"/>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w:t>
      </w:r>
      <w:proofErr w:type="spellStart"/>
      <w:r w:rsidRPr="009E2061">
        <w:rPr>
          <w:color w:val="auto"/>
          <w:lang w:val="ru-RU"/>
        </w:rPr>
        <w:t>Сутеев</w:t>
      </w:r>
      <w:proofErr w:type="spellEnd"/>
      <w:r w:rsidRPr="009E2061">
        <w:rPr>
          <w:color w:val="auto"/>
          <w:lang w:val="ru-RU"/>
        </w:rPr>
        <w:t xml:space="preserve"> В.Г. «Кто сказал «мяу?», «Под грибом»; </w:t>
      </w:r>
      <w:proofErr w:type="spellStart"/>
      <w:r w:rsidRPr="009E2061">
        <w:rPr>
          <w:color w:val="auto"/>
          <w:lang w:val="ru-RU"/>
        </w:rPr>
        <w:t>Тайц</w:t>
      </w:r>
      <w:proofErr w:type="spellEnd"/>
      <w:r w:rsidRPr="009E2061">
        <w:rPr>
          <w:color w:val="auto"/>
          <w:lang w:val="ru-RU"/>
        </w:rPr>
        <w:t xml:space="preserve"> Я. М. «Кубик на кубик», «Впереди всех», «Волк», «Поезд»;</w:t>
      </w:r>
      <w:proofErr w:type="gramEnd"/>
      <w:r w:rsidRPr="009E2061">
        <w:rPr>
          <w:color w:val="auto"/>
          <w:lang w:val="ru-RU"/>
        </w:rPr>
        <w:t xml:space="preserve"> </w:t>
      </w:r>
      <w:proofErr w:type="gramStart"/>
      <w:r w:rsidRPr="009E2061">
        <w:rPr>
          <w:color w:val="auto"/>
          <w:lang w:val="ru-RU"/>
        </w:rPr>
        <w:t xml:space="preserve">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w:t>
      </w:r>
      <w:proofErr w:type="spellStart"/>
      <w:r w:rsidRPr="009E2061">
        <w:rPr>
          <w:color w:val="auto"/>
          <w:lang w:val="ru-RU"/>
        </w:rPr>
        <w:t>Чарушин</w:t>
      </w:r>
      <w:proofErr w:type="spellEnd"/>
      <w:r w:rsidRPr="009E2061">
        <w:rPr>
          <w:color w:val="auto"/>
          <w:lang w:val="ru-RU"/>
        </w:rPr>
        <w:t xml:space="preserve"> Е.И. «Утка с утятами», «Еж» (из книги «В лесу»), «</w:t>
      </w:r>
      <w:proofErr w:type="spellStart"/>
      <w:r w:rsidRPr="009E2061">
        <w:rPr>
          <w:color w:val="auto"/>
          <w:lang w:val="ru-RU"/>
        </w:rPr>
        <w:t>Волчишко</w:t>
      </w:r>
      <w:proofErr w:type="spellEnd"/>
      <w:r w:rsidRPr="009E2061">
        <w:rPr>
          <w:color w:val="auto"/>
          <w:lang w:val="ru-RU"/>
        </w:rPr>
        <w:t>»;</w:t>
      </w:r>
      <w:proofErr w:type="gramEnd"/>
      <w:r w:rsidRPr="009E2061">
        <w:rPr>
          <w:color w:val="auto"/>
          <w:lang w:val="ru-RU"/>
        </w:rPr>
        <w:t xml:space="preserve"> Чуковский К.И. «</w:t>
      </w:r>
      <w:proofErr w:type="spellStart"/>
      <w:r w:rsidRPr="009E2061">
        <w:rPr>
          <w:color w:val="auto"/>
          <w:lang w:val="ru-RU"/>
        </w:rPr>
        <w:t>Мойдодыр</w:t>
      </w:r>
      <w:proofErr w:type="spellEnd"/>
      <w:r w:rsidRPr="009E2061">
        <w:rPr>
          <w:color w:val="auto"/>
          <w:lang w:val="ru-RU"/>
        </w:rPr>
        <w:t xml:space="preserve">».  </w:t>
      </w:r>
    </w:p>
    <w:p w:rsidR="00AE5617" w:rsidRPr="009E2061" w:rsidRDefault="00BD000F">
      <w:pPr>
        <w:ind w:left="93" w:right="143"/>
        <w:rPr>
          <w:color w:val="auto"/>
          <w:lang w:val="ru-RU"/>
        </w:rPr>
      </w:pPr>
      <w:r w:rsidRPr="009E2061">
        <w:rPr>
          <w:i/>
          <w:color w:val="auto"/>
          <w:lang w:val="ru-RU"/>
        </w:rPr>
        <w:t xml:space="preserve">Произведения поэтов и писателей разных стран. </w:t>
      </w:r>
      <w:proofErr w:type="spellStart"/>
      <w:r w:rsidRPr="009E2061">
        <w:rPr>
          <w:color w:val="auto"/>
          <w:lang w:val="ru-RU"/>
        </w:rPr>
        <w:t>Биссет</w:t>
      </w:r>
      <w:proofErr w:type="spellEnd"/>
      <w:r w:rsidRPr="009E2061">
        <w:rPr>
          <w:color w:val="auto"/>
          <w:lang w:val="ru-RU"/>
        </w:rPr>
        <w:t xml:space="preserve"> Д. «Га-га-га!», пер. с англ. Н. Шерешевской; </w:t>
      </w:r>
      <w:proofErr w:type="spellStart"/>
      <w:r w:rsidRPr="009E2061">
        <w:rPr>
          <w:color w:val="auto"/>
          <w:lang w:val="ru-RU"/>
        </w:rPr>
        <w:t>Дональдсон</w:t>
      </w:r>
      <w:proofErr w:type="spellEnd"/>
      <w:r w:rsidRPr="009E2061">
        <w:rPr>
          <w:color w:val="auto"/>
          <w:lang w:val="ru-RU"/>
        </w:rPr>
        <w:t xml:space="preserve"> Д. «Мишка-почтальон», пер. М. </w:t>
      </w:r>
      <w:proofErr w:type="spellStart"/>
      <w:r w:rsidRPr="009E2061">
        <w:rPr>
          <w:color w:val="auto"/>
          <w:lang w:val="ru-RU"/>
        </w:rPr>
        <w:t>Бородицкой</w:t>
      </w:r>
      <w:proofErr w:type="spellEnd"/>
      <w:r w:rsidRPr="009E2061">
        <w:rPr>
          <w:color w:val="auto"/>
          <w:lang w:val="ru-RU"/>
        </w:rPr>
        <w:t xml:space="preserve">; </w:t>
      </w:r>
      <w:proofErr w:type="spellStart"/>
      <w:r w:rsidRPr="009E2061">
        <w:rPr>
          <w:color w:val="auto"/>
          <w:lang w:val="ru-RU"/>
        </w:rPr>
        <w:t>Капутикян</w:t>
      </w:r>
      <w:proofErr w:type="spellEnd"/>
      <w:r w:rsidRPr="009E2061">
        <w:rPr>
          <w:color w:val="auto"/>
          <w:lang w:val="ru-RU"/>
        </w:rPr>
        <w:t xml:space="preserve"> С.Б. «Все спят», «Маша обедает, пер. с </w:t>
      </w:r>
      <w:proofErr w:type="spellStart"/>
      <w:r w:rsidRPr="009E2061">
        <w:rPr>
          <w:color w:val="auto"/>
          <w:lang w:val="ru-RU"/>
        </w:rPr>
        <w:t>арм</w:t>
      </w:r>
      <w:proofErr w:type="spellEnd"/>
      <w:r w:rsidRPr="009E2061">
        <w:rPr>
          <w:color w:val="auto"/>
          <w:lang w:val="ru-RU"/>
        </w:rPr>
        <w:t xml:space="preserve">. Т. </w:t>
      </w:r>
      <w:proofErr w:type="spellStart"/>
      <w:r w:rsidRPr="009E2061">
        <w:rPr>
          <w:color w:val="auto"/>
          <w:lang w:val="ru-RU"/>
        </w:rPr>
        <w:t>Спендиаровой</w:t>
      </w:r>
      <w:proofErr w:type="spellEnd"/>
      <w:r w:rsidRPr="009E2061">
        <w:rPr>
          <w:color w:val="auto"/>
          <w:lang w:val="ru-RU"/>
        </w:rPr>
        <w:t xml:space="preserve">; </w:t>
      </w:r>
      <w:proofErr w:type="spellStart"/>
      <w:r w:rsidRPr="009E2061">
        <w:rPr>
          <w:color w:val="auto"/>
          <w:lang w:val="ru-RU"/>
        </w:rPr>
        <w:t>Остервальдер</w:t>
      </w:r>
      <w:proofErr w:type="spellEnd"/>
      <w:r w:rsidRPr="009E2061">
        <w:rPr>
          <w:color w:val="auto"/>
          <w:lang w:val="ru-RU"/>
        </w:rPr>
        <w:t xml:space="preserve"> М. «Приключения маленького Бобо. Истории в картинках для самых маленьких», пер. </w:t>
      </w:r>
      <w:proofErr w:type="spellStart"/>
      <w:r w:rsidRPr="009E2061">
        <w:rPr>
          <w:color w:val="auto"/>
          <w:lang w:val="ru-RU"/>
        </w:rPr>
        <w:t>Т.Зборовская</w:t>
      </w:r>
      <w:proofErr w:type="spellEnd"/>
      <w:r w:rsidRPr="009E2061">
        <w:rPr>
          <w:color w:val="auto"/>
          <w:lang w:val="ru-RU"/>
        </w:rPr>
        <w:t xml:space="preserve">; </w:t>
      </w:r>
      <w:proofErr w:type="spellStart"/>
      <w:r w:rsidRPr="009E2061">
        <w:rPr>
          <w:color w:val="auto"/>
          <w:lang w:val="ru-RU"/>
        </w:rPr>
        <w:t>Шертл</w:t>
      </w:r>
      <w:proofErr w:type="spellEnd"/>
      <w:r w:rsidRPr="009E2061">
        <w:rPr>
          <w:color w:val="auto"/>
          <w:lang w:val="ru-RU"/>
        </w:rPr>
        <w:t xml:space="preserve"> А. «Голубой грузовичок», пер. Ю. </w:t>
      </w:r>
      <w:proofErr w:type="spellStart"/>
      <w:r w:rsidRPr="009E2061">
        <w:rPr>
          <w:color w:val="auto"/>
          <w:lang w:val="ru-RU"/>
        </w:rPr>
        <w:t>Шипкова</w:t>
      </w:r>
      <w:proofErr w:type="spellEnd"/>
      <w:r w:rsidRPr="009E2061">
        <w:rPr>
          <w:color w:val="auto"/>
          <w:lang w:val="ru-RU"/>
        </w:rPr>
        <w:t xml:space="preserve">; Эрик К. «Очень голодная гусеница», «Десять резиновых утят». </w:t>
      </w:r>
    </w:p>
    <w:p w:rsidR="00AE5617" w:rsidRPr="009E2061" w:rsidRDefault="00BD000F">
      <w:pPr>
        <w:spacing w:after="21" w:line="259" w:lineRule="auto"/>
        <w:ind w:left="816" w:firstLine="0"/>
        <w:jc w:val="left"/>
        <w:rPr>
          <w:color w:val="auto"/>
          <w:lang w:val="ru-RU"/>
        </w:rPr>
      </w:pPr>
      <w:r w:rsidRPr="009E2061">
        <w:rPr>
          <w:color w:val="auto"/>
          <w:lang w:val="ru-RU"/>
        </w:rPr>
        <w:t xml:space="preserve"> </w:t>
      </w:r>
    </w:p>
    <w:p w:rsidR="00AE5617" w:rsidRPr="009E2061" w:rsidRDefault="00BD000F">
      <w:pPr>
        <w:pStyle w:val="2"/>
        <w:spacing w:after="12" w:line="259" w:lineRule="auto"/>
        <w:ind w:left="681"/>
        <w:jc w:val="center"/>
        <w:rPr>
          <w:color w:val="auto"/>
        </w:rPr>
      </w:pPr>
      <w:r w:rsidRPr="009E2061">
        <w:rPr>
          <w:i/>
          <w:color w:val="auto"/>
        </w:rPr>
        <w:t xml:space="preserve">Вторая младшая группа (от 3 до 4 лет) </w:t>
      </w:r>
    </w:p>
    <w:p w:rsidR="00AE5617" w:rsidRPr="009E2061" w:rsidRDefault="00BD000F">
      <w:pPr>
        <w:ind w:left="93" w:right="143"/>
        <w:rPr>
          <w:color w:val="auto"/>
          <w:lang w:val="ru-RU"/>
        </w:rPr>
      </w:pPr>
      <w:r w:rsidRPr="009E2061">
        <w:rPr>
          <w:i/>
          <w:color w:val="auto"/>
          <w:lang w:val="ru-RU"/>
        </w:rPr>
        <w:t>Малые формы фольклора</w:t>
      </w:r>
      <w:r w:rsidRPr="009E2061">
        <w:rPr>
          <w:color w:val="auto"/>
          <w:lang w:val="ru-RU"/>
        </w:rPr>
        <w:t xml:space="preserve">. </w:t>
      </w:r>
      <w:proofErr w:type="gramStart"/>
      <w:r w:rsidRPr="009E2061">
        <w:rPr>
          <w:color w:val="auto"/>
          <w:lang w:val="ru-RU"/>
        </w:rPr>
        <w:t xml:space="preserve">«Ай, </w:t>
      </w:r>
      <w:proofErr w:type="spellStart"/>
      <w:r w:rsidRPr="009E2061">
        <w:rPr>
          <w:color w:val="auto"/>
          <w:lang w:val="ru-RU"/>
        </w:rPr>
        <w:t>качи-качи-качи</w:t>
      </w:r>
      <w:proofErr w:type="spellEnd"/>
      <w:r w:rsidRPr="009E2061">
        <w:rPr>
          <w:color w:val="auto"/>
          <w:lang w:val="ru-RU"/>
        </w:rPr>
        <w:t xml:space="preserve">...»,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roofErr w:type="gramEnd"/>
    </w:p>
    <w:p w:rsidR="00AE5617" w:rsidRPr="009E2061" w:rsidRDefault="00BD000F">
      <w:pPr>
        <w:ind w:left="93" w:right="143" w:firstLine="0"/>
        <w:rPr>
          <w:color w:val="auto"/>
          <w:lang w:val="ru-RU"/>
        </w:rPr>
      </w:pPr>
      <w:proofErr w:type="gramStart"/>
      <w:r w:rsidRPr="009E2061">
        <w:rPr>
          <w:color w:val="auto"/>
          <w:lang w:val="ru-RU"/>
        </w:rPr>
        <w:t>«Кисонька-</w:t>
      </w:r>
      <w:proofErr w:type="spellStart"/>
      <w:r w:rsidRPr="009E2061">
        <w:rPr>
          <w:color w:val="auto"/>
          <w:lang w:val="ru-RU"/>
        </w:rPr>
        <w:t>мурысенька</w:t>
      </w:r>
      <w:proofErr w:type="spellEnd"/>
      <w:r w:rsidRPr="009E2061">
        <w:rPr>
          <w:color w:val="auto"/>
          <w:lang w:val="ru-RU"/>
        </w:rPr>
        <w:t>...», «Курочка-</w:t>
      </w:r>
      <w:proofErr w:type="spellStart"/>
      <w:r w:rsidRPr="009E2061">
        <w:rPr>
          <w:color w:val="auto"/>
          <w:lang w:val="ru-RU"/>
        </w:rPr>
        <w:t>рябушечка</w:t>
      </w:r>
      <w:proofErr w:type="spellEnd"/>
      <w:r w:rsidRPr="009E2061">
        <w:rPr>
          <w:color w:val="auto"/>
          <w:lang w:val="ru-RU"/>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9E2061">
        <w:rPr>
          <w:color w:val="auto"/>
          <w:lang w:val="ru-RU"/>
        </w:rPr>
        <w:t>потетень</w:t>
      </w:r>
      <w:proofErr w:type="spellEnd"/>
      <w:r w:rsidRPr="009E2061">
        <w:rPr>
          <w:color w:val="auto"/>
          <w:lang w:val="ru-RU"/>
        </w:rPr>
        <w:t>...», «Тили-бом!</w:t>
      </w:r>
      <w:proofErr w:type="gramEnd"/>
      <w:r w:rsidRPr="009E2061">
        <w:rPr>
          <w:color w:val="auto"/>
          <w:lang w:val="ru-RU"/>
        </w:rPr>
        <w:t xml:space="preserve"> </w:t>
      </w:r>
      <w:proofErr w:type="gramStart"/>
      <w:r w:rsidRPr="009E2061">
        <w:rPr>
          <w:color w:val="auto"/>
          <w:lang w:val="ru-RU"/>
        </w:rPr>
        <w:t>Тили-бом</w:t>
      </w:r>
      <w:proofErr w:type="gramEnd"/>
      <w:r w:rsidRPr="009E2061">
        <w:rPr>
          <w:color w:val="auto"/>
          <w:lang w:val="ru-RU"/>
        </w:rPr>
        <w:t>!..», «Травка-муравка...», «</w:t>
      </w:r>
      <w:proofErr w:type="spellStart"/>
      <w:r w:rsidRPr="009E2061">
        <w:rPr>
          <w:color w:val="auto"/>
          <w:lang w:val="ru-RU"/>
        </w:rPr>
        <w:t>Чики-чики-чикалочки</w:t>
      </w:r>
      <w:proofErr w:type="spellEnd"/>
      <w:r w:rsidRPr="009E2061">
        <w:rPr>
          <w:color w:val="auto"/>
          <w:lang w:val="ru-RU"/>
        </w:rPr>
        <w:t xml:space="preserve">...». </w:t>
      </w:r>
    </w:p>
    <w:p w:rsidR="00AE5617" w:rsidRPr="009E2061" w:rsidRDefault="00BD000F">
      <w:pPr>
        <w:ind w:left="93" w:right="143"/>
        <w:rPr>
          <w:color w:val="auto"/>
          <w:lang w:val="ru-RU"/>
        </w:rPr>
      </w:pPr>
      <w:r w:rsidRPr="009E2061">
        <w:rPr>
          <w:i/>
          <w:color w:val="auto"/>
          <w:lang w:val="ru-RU"/>
        </w:rPr>
        <w:t xml:space="preserve">Русские народные сказки. </w:t>
      </w:r>
      <w:proofErr w:type="gramStart"/>
      <w:r w:rsidRPr="009E2061">
        <w:rPr>
          <w:color w:val="auto"/>
          <w:lang w:val="ru-RU"/>
        </w:rPr>
        <w:t xml:space="preserve">«Бычок – черный бочок, белые копытца» (обработка М. Булатова; «Волк и козлята» (обработка А.Н. Толстого); «Кот, петух и лиса» (обработка М. </w:t>
      </w:r>
      <w:proofErr w:type="spellStart"/>
      <w:r w:rsidRPr="009E2061">
        <w:rPr>
          <w:color w:val="auto"/>
          <w:lang w:val="ru-RU"/>
        </w:rPr>
        <w:t>Боголюбской</w:t>
      </w:r>
      <w:proofErr w:type="spellEnd"/>
      <w:r w:rsidRPr="009E2061">
        <w:rPr>
          <w:color w:val="auto"/>
          <w:lang w:val="ru-RU"/>
        </w:rPr>
        <w:t xml:space="preserve">); «Лиса и заяц» (обработка В. Даля); «Снегурочка и лиса» (обработка М. Булатова); «У страха глаза велики» (обработка М. Серовой). </w:t>
      </w:r>
      <w:proofErr w:type="gramEnd"/>
    </w:p>
    <w:p w:rsidR="00AE5617" w:rsidRPr="009E2061" w:rsidRDefault="00BD000F">
      <w:pPr>
        <w:ind w:left="93" w:right="143"/>
        <w:rPr>
          <w:color w:val="auto"/>
          <w:lang w:val="ru-RU"/>
        </w:rPr>
      </w:pPr>
      <w:r w:rsidRPr="009E2061">
        <w:rPr>
          <w:i/>
          <w:color w:val="auto"/>
          <w:lang w:val="ru-RU"/>
        </w:rPr>
        <w:t>Фольклор народов мира. Песенки</w:t>
      </w:r>
      <w:r w:rsidRPr="009E2061">
        <w:rPr>
          <w:color w:val="auto"/>
          <w:lang w:val="ru-RU"/>
        </w:rPr>
        <w:t xml:space="preserve">. </w:t>
      </w:r>
      <w:proofErr w:type="gramStart"/>
      <w:r w:rsidRPr="009E2061">
        <w:rPr>
          <w:color w:val="auto"/>
          <w:lang w:val="ru-RU"/>
        </w:rPr>
        <w:t>«Кораблик», «Храбрецы», «Маленькие феи», «Три зверолова» англ., обр. С. Маршака; «Что за грохот», пер. с латыша.</w:t>
      </w:r>
      <w:proofErr w:type="gramEnd"/>
      <w:r w:rsidRPr="009E2061">
        <w:rPr>
          <w:color w:val="auto"/>
          <w:lang w:val="ru-RU"/>
        </w:rPr>
        <w:t xml:space="preserve"> С. Маршака; «Купите лук...», пер. с шотл. И. </w:t>
      </w:r>
      <w:proofErr w:type="spellStart"/>
      <w:r w:rsidRPr="009E2061">
        <w:rPr>
          <w:color w:val="auto"/>
          <w:lang w:val="ru-RU"/>
        </w:rPr>
        <w:t>Токмаковой</w:t>
      </w:r>
      <w:proofErr w:type="spellEnd"/>
      <w:r w:rsidRPr="009E2061">
        <w:rPr>
          <w:color w:val="auto"/>
          <w:lang w:val="ru-RU"/>
        </w:rPr>
        <w:t xml:space="preserve">; «Разговор лягушек», «Несговорчивый удод», «Помогите!» пер. с </w:t>
      </w:r>
      <w:proofErr w:type="spellStart"/>
      <w:r w:rsidRPr="009E2061">
        <w:rPr>
          <w:color w:val="auto"/>
          <w:lang w:val="ru-RU"/>
        </w:rPr>
        <w:t>чеш</w:t>
      </w:r>
      <w:proofErr w:type="spellEnd"/>
      <w:r w:rsidRPr="009E2061">
        <w:rPr>
          <w:color w:val="auto"/>
          <w:lang w:val="ru-RU"/>
        </w:rPr>
        <w:t xml:space="preserve">. С. Маршака. </w:t>
      </w:r>
    </w:p>
    <w:p w:rsidR="00AE5617" w:rsidRPr="009E2061" w:rsidRDefault="00BD000F">
      <w:pPr>
        <w:ind w:left="93" w:right="143"/>
        <w:rPr>
          <w:color w:val="auto"/>
          <w:lang w:val="ru-RU"/>
        </w:rPr>
      </w:pPr>
      <w:r w:rsidRPr="009E2061">
        <w:rPr>
          <w:i/>
          <w:color w:val="auto"/>
          <w:lang w:val="ru-RU"/>
        </w:rPr>
        <w:t>Сказки</w:t>
      </w:r>
      <w:r w:rsidRPr="009E2061">
        <w:rPr>
          <w:color w:val="auto"/>
          <w:lang w:val="ru-RU"/>
        </w:rPr>
        <w:t xml:space="preserve">. «Два жадных медвежонка», венг., обр. А. Краснова и В. </w:t>
      </w:r>
      <w:proofErr w:type="spellStart"/>
      <w:r w:rsidRPr="009E2061">
        <w:rPr>
          <w:color w:val="auto"/>
          <w:lang w:val="ru-RU"/>
        </w:rPr>
        <w:t>Важдаева</w:t>
      </w:r>
      <w:proofErr w:type="spellEnd"/>
      <w:r w:rsidRPr="009E2061">
        <w:rPr>
          <w:color w:val="auto"/>
          <w:lang w:val="ru-RU"/>
        </w:rPr>
        <w:t xml:space="preserve">; «Упрямые козы», </w:t>
      </w:r>
      <w:proofErr w:type="spellStart"/>
      <w:r w:rsidRPr="009E2061">
        <w:rPr>
          <w:color w:val="auto"/>
          <w:lang w:val="ru-RU"/>
        </w:rPr>
        <w:t>узб</w:t>
      </w:r>
      <w:proofErr w:type="spellEnd"/>
      <w:r w:rsidRPr="009E2061">
        <w:rPr>
          <w:color w:val="auto"/>
          <w:lang w:val="ru-RU"/>
        </w:rPr>
        <w:t xml:space="preserve">. обр. Ш. </w:t>
      </w:r>
      <w:proofErr w:type="spellStart"/>
      <w:r w:rsidRPr="009E2061">
        <w:rPr>
          <w:color w:val="auto"/>
          <w:lang w:val="ru-RU"/>
        </w:rPr>
        <w:t>Сагдуллы</w:t>
      </w:r>
      <w:proofErr w:type="spellEnd"/>
      <w:r w:rsidRPr="009E2061">
        <w:rPr>
          <w:color w:val="auto"/>
          <w:lang w:val="ru-RU"/>
        </w:rPr>
        <w:t xml:space="preserve">; «У солнышка в гостях», пер. с </w:t>
      </w:r>
      <w:proofErr w:type="spellStart"/>
      <w:r w:rsidRPr="009E2061">
        <w:rPr>
          <w:color w:val="auto"/>
          <w:lang w:val="ru-RU"/>
        </w:rPr>
        <w:t>словац</w:t>
      </w:r>
      <w:proofErr w:type="spellEnd"/>
      <w:r w:rsidRPr="009E2061">
        <w:rPr>
          <w:color w:val="auto"/>
          <w:lang w:val="ru-RU"/>
        </w:rPr>
        <w:t xml:space="preserve">. С. Могилевской и Л. Зориной; «Храбрец-молодец», пер. с </w:t>
      </w:r>
      <w:proofErr w:type="spellStart"/>
      <w:r w:rsidRPr="009E2061">
        <w:rPr>
          <w:color w:val="auto"/>
          <w:lang w:val="ru-RU"/>
        </w:rPr>
        <w:t>болг</w:t>
      </w:r>
      <w:proofErr w:type="spellEnd"/>
      <w:r w:rsidRPr="009E2061">
        <w:rPr>
          <w:color w:val="auto"/>
          <w:lang w:val="ru-RU"/>
        </w:rPr>
        <w:t>. Л. Грибовой; «Пых», белорус</w:t>
      </w:r>
      <w:proofErr w:type="gramStart"/>
      <w:r w:rsidRPr="009E2061">
        <w:rPr>
          <w:color w:val="auto"/>
          <w:lang w:val="ru-RU"/>
        </w:rPr>
        <w:t>.</w:t>
      </w:r>
      <w:proofErr w:type="gramEnd"/>
      <w:r w:rsidRPr="009E2061">
        <w:rPr>
          <w:color w:val="auto"/>
          <w:lang w:val="ru-RU"/>
        </w:rPr>
        <w:t xml:space="preserve"> </w:t>
      </w:r>
      <w:proofErr w:type="gramStart"/>
      <w:r w:rsidRPr="009E2061">
        <w:rPr>
          <w:color w:val="auto"/>
          <w:lang w:val="ru-RU"/>
        </w:rPr>
        <w:t>о</w:t>
      </w:r>
      <w:proofErr w:type="gramEnd"/>
      <w:r w:rsidRPr="009E2061">
        <w:rPr>
          <w:color w:val="auto"/>
          <w:lang w:val="ru-RU"/>
        </w:rPr>
        <w:t xml:space="preserve">бр. Н. </w:t>
      </w:r>
      <w:proofErr w:type="spellStart"/>
      <w:r w:rsidRPr="009E2061">
        <w:rPr>
          <w:color w:val="auto"/>
          <w:lang w:val="ru-RU"/>
        </w:rPr>
        <w:t>Мялика</w:t>
      </w:r>
      <w:proofErr w:type="spellEnd"/>
      <w:r w:rsidRPr="009E2061">
        <w:rPr>
          <w:color w:val="auto"/>
          <w:lang w:val="ru-RU"/>
        </w:rPr>
        <w:t>: «Лесной мишка и проказница мышка», латыш</w:t>
      </w:r>
      <w:proofErr w:type="gramStart"/>
      <w:r w:rsidRPr="009E2061">
        <w:rPr>
          <w:color w:val="auto"/>
          <w:lang w:val="ru-RU"/>
        </w:rPr>
        <w:t xml:space="preserve">., </w:t>
      </w:r>
      <w:proofErr w:type="gramEnd"/>
      <w:r w:rsidRPr="009E2061">
        <w:rPr>
          <w:color w:val="auto"/>
          <w:lang w:val="ru-RU"/>
        </w:rPr>
        <w:t xml:space="preserve">обр. Ю. </w:t>
      </w:r>
      <w:proofErr w:type="spellStart"/>
      <w:r w:rsidRPr="009E2061">
        <w:rPr>
          <w:color w:val="auto"/>
          <w:lang w:val="ru-RU"/>
        </w:rPr>
        <w:t>Ванага</w:t>
      </w:r>
      <w:proofErr w:type="spellEnd"/>
      <w:r w:rsidRPr="009E2061">
        <w:rPr>
          <w:color w:val="auto"/>
          <w:lang w:val="ru-RU"/>
        </w:rPr>
        <w:t xml:space="preserve">, пер. Л. Воронковой. </w:t>
      </w:r>
    </w:p>
    <w:p w:rsidR="00AE5617" w:rsidRPr="009E2061" w:rsidRDefault="00BD000F">
      <w:pPr>
        <w:spacing w:after="11" w:line="267" w:lineRule="auto"/>
        <w:ind w:left="811" w:right="131" w:hanging="10"/>
        <w:rPr>
          <w:color w:val="auto"/>
          <w:lang w:val="ru-RU"/>
        </w:rPr>
      </w:pPr>
      <w:r w:rsidRPr="009E2061">
        <w:rPr>
          <w:i/>
          <w:color w:val="auto"/>
          <w:lang w:val="ru-RU"/>
        </w:rPr>
        <w:t xml:space="preserve">Произведения поэтов и писателей России </w:t>
      </w:r>
    </w:p>
    <w:p w:rsidR="00AE5617" w:rsidRPr="009E2061" w:rsidRDefault="00BD000F">
      <w:pPr>
        <w:ind w:left="93" w:right="143"/>
        <w:rPr>
          <w:color w:val="auto"/>
          <w:lang w:val="ru-RU"/>
        </w:rPr>
      </w:pPr>
      <w:r w:rsidRPr="009E2061">
        <w:rPr>
          <w:i/>
          <w:color w:val="auto"/>
          <w:lang w:val="ru-RU"/>
        </w:rPr>
        <w:t xml:space="preserve">Поэзия. </w:t>
      </w:r>
      <w:r w:rsidRPr="009E2061">
        <w:rPr>
          <w:color w:val="auto"/>
          <w:lang w:val="ru-RU"/>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w:t>
      </w:r>
      <w:proofErr w:type="gramStart"/>
      <w:r w:rsidRPr="009E2061">
        <w:rPr>
          <w:color w:val="auto"/>
          <w:lang w:val="ru-RU"/>
        </w:rPr>
        <w:t xml:space="preserve">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w:t>
      </w:r>
      <w:proofErr w:type="spellStart"/>
      <w:r w:rsidRPr="009E2061">
        <w:rPr>
          <w:color w:val="auto"/>
          <w:lang w:val="ru-RU"/>
        </w:rPr>
        <w:lastRenderedPageBreak/>
        <w:t>Мошковская</w:t>
      </w:r>
      <w:proofErr w:type="spellEnd"/>
      <w:r w:rsidRPr="009E2061">
        <w:rPr>
          <w:color w:val="auto"/>
          <w:lang w:val="ru-RU"/>
        </w:rPr>
        <w:t xml:space="preserve"> Э.Э. «Жадина»; Плещеев А.Н. «Осень наступила...», «Весна» (в сокр.); Пушкин А.С. «Ветер, ветер!</w:t>
      </w:r>
      <w:proofErr w:type="gramEnd"/>
      <w:r w:rsidRPr="009E2061">
        <w:rPr>
          <w:color w:val="auto"/>
          <w:lang w:val="ru-RU"/>
        </w:rPr>
        <w:t xml:space="preserve"> </w:t>
      </w:r>
      <w:proofErr w:type="gramStart"/>
      <w:r w:rsidRPr="009E2061">
        <w:rPr>
          <w:color w:val="auto"/>
          <w:lang w:val="ru-RU"/>
        </w:rPr>
        <w:t xml:space="preserve">Ты могуч!..», «Свет наш, солнышко!..», «Месяц, месяц...» (из «Сказки о мертвой царевне и семи богатырях»); </w:t>
      </w:r>
      <w:proofErr w:type="spellStart"/>
      <w:r w:rsidRPr="009E2061">
        <w:rPr>
          <w:color w:val="auto"/>
          <w:lang w:val="ru-RU"/>
        </w:rPr>
        <w:t>Токмакова</w:t>
      </w:r>
      <w:proofErr w:type="spellEnd"/>
      <w:r w:rsidRPr="009E2061">
        <w:rPr>
          <w:color w:val="auto"/>
          <w:lang w:val="ru-RU"/>
        </w:rPr>
        <w:t xml:space="preserve"> И.П. «Медведь»; Чуковский К.И. «</w:t>
      </w:r>
      <w:proofErr w:type="spellStart"/>
      <w:r w:rsidRPr="009E2061">
        <w:rPr>
          <w:color w:val="auto"/>
          <w:lang w:val="ru-RU"/>
        </w:rPr>
        <w:t>Мойдодыр</w:t>
      </w:r>
      <w:proofErr w:type="spellEnd"/>
      <w:r w:rsidRPr="009E2061">
        <w:rPr>
          <w:color w:val="auto"/>
          <w:lang w:val="ru-RU"/>
        </w:rPr>
        <w:t>», «</w:t>
      </w:r>
      <w:proofErr w:type="spellStart"/>
      <w:r w:rsidRPr="009E2061">
        <w:rPr>
          <w:color w:val="auto"/>
          <w:lang w:val="ru-RU"/>
        </w:rPr>
        <w:t>Мухацокотуха</w:t>
      </w:r>
      <w:proofErr w:type="spellEnd"/>
      <w:r w:rsidRPr="009E2061">
        <w:rPr>
          <w:color w:val="auto"/>
          <w:lang w:val="ru-RU"/>
        </w:rPr>
        <w:t xml:space="preserve">», «Ежики смеются», «Елка», Айболит», «Чудо-дерево», «Черепаха».  </w:t>
      </w:r>
      <w:proofErr w:type="gramEnd"/>
    </w:p>
    <w:p w:rsidR="00AE5617" w:rsidRPr="009E2061" w:rsidRDefault="00BD000F">
      <w:pPr>
        <w:ind w:left="93" w:right="143"/>
        <w:rPr>
          <w:color w:val="auto"/>
          <w:lang w:val="ru-RU"/>
        </w:rPr>
      </w:pPr>
      <w:r w:rsidRPr="009E2061">
        <w:rPr>
          <w:i/>
          <w:color w:val="auto"/>
          <w:lang w:val="ru-RU"/>
        </w:rPr>
        <w:t>Проза</w:t>
      </w:r>
      <w:r w:rsidRPr="009E2061">
        <w:rPr>
          <w:b/>
          <w:i/>
          <w:color w:val="auto"/>
          <w:lang w:val="ru-RU"/>
        </w:rPr>
        <w:t xml:space="preserve">. </w:t>
      </w:r>
      <w:r w:rsidRPr="009E2061">
        <w:rPr>
          <w:color w:val="auto"/>
          <w:lang w:val="ru-RU"/>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w:t>
      </w:r>
      <w:proofErr w:type="spellStart"/>
      <w:r w:rsidRPr="009E2061">
        <w:rPr>
          <w:color w:val="auto"/>
          <w:lang w:val="ru-RU"/>
        </w:rPr>
        <w:t>Зартайская</w:t>
      </w:r>
      <w:proofErr w:type="spellEnd"/>
      <w:r w:rsidRPr="009E2061">
        <w:rPr>
          <w:color w:val="auto"/>
          <w:lang w:val="ru-RU"/>
        </w:rPr>
        <w:t xml:space="preserve"> И. «Душевные истории </w:t>
      </w:r>
      <w:proofErr w:type="gramStart"/>
      <w:r w:rsidRPr="009E2061">
        <w:rPr>
          <w:color w:val="auto"/>
          <w:lang w:val="ru-RU"/>
        </w:rPr>
        <w:t>про</w:t>
      </w:r>
      <w:proofErr w:type="gramEnd"/>
      <w:r w:rsidRPr="009E2061">
        <w:rPr>
          <w:color w:val="auto"/>
          <w:lang w:val="ru-RU"/>
        </w:rPr>
        <w:t xml:space="preserve"> </w:t>
      </w:r>
      <w:proofErr w:type="gramStart"/>
      <w:r w:rsidRPr="009E2061">
        <w:rPr>
          <w:color w:val="auto"/>
          <w:lang w:val="ru-RU"/>
        </w:rPr>
        <w:t>Пряника</w:t>
      </w:r>
      <w:proofErr w:type="gramEnd"/>
      <w:r w:rsidRPr="009E2061">
        <w:rPr>
          <w:color w:val="auto"/>
          <w:lang w:val="ru-RU"/>
        </w:rPr>
        <w:t xml:space="preserve"> и Вареника»; Зощенко М.М. «Умная птичка»; </w:t>
      </w:r>
      <w:proofErr w:type="gramStart"/>
      <w:r w:rsidRPr="009E2061">
        <w:rPr>
          <w:color w:val="auto"/>
          <w:lang w:val="ru-RU"/>
        </w:rPr>
        <w:t xml:space="preserve">Прокофьева С.Л. «Маша и </w:t>
      </w:r>
      <w:proofErr w:type="spellStart"/>
      <w:r w:rsidRPr="009E2061">
        <w:rPr>
          <w:color w:val="auto"/>
          <w:lang w:val="ru-RU"/>
        </w:rPr>
        <w:t>Ойка</w:t>
      </w:r>
      <w:proofErr w:type="spellEnd"/>
      <w:r w:rsidRPr="009E2061">
        <w:rPr>
          <w:color w:val="auto"/>
          <w:lang w:val="ru-RU"/>
        </w:rPr>
        <w:t xml:space="preserve">», «Сказка про грубое слово «Уходи»», «Сказка о невоспитанном мышонке» (из книги «Машины сказки»); </w:t>
      </w:r>
      <w:proofErr w:type="spellStart"/>
      <w:r w:rsidRPr="009E2061">
        <w:rPr>
          <w:color w:val="auto"/>
          <w:lang w:val="ru-RU"/>
        </w:rPr>
        <w:t>Сутеев</w:t>
      </w:r>
      <w:proofErr w:type="spellEnd"/>
      <w:r w:rsidRPr="009E2061">
        <w:rPr>
          <w:color w:val="auto"/>
          <w:lang w:val="ru-RU"/>
        </w:rPr>
        <w:t xml:space="preserve">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w:t>
      </w:r>
      <w:proofErr w:type="spellStart"/>
      <w:r w:rsidRPr="009E2061">
        <w:rPr>
          <w:color w:val="auto"/>
          <w:lang w:val="ru-RU"/>
        </w:rPr>
        <w:t>ЛисаПатрикеевна</w:t>
      </w:r>
      <w:proofErr w:type="spellEnd"/>
      <w:r w:rsidRPr="009E2061">
        <w:rPr>
          <w:color w:val="auto"/>
          <w:lang w:val="ru-RU"/>
        </w:rPr>
        <w:t>»;</w:t>
      </w:r>
      <w:proofErr w:type="gramEnd"/>
      <w:r w:rsidRPr="009E2061">
        <w:rPr>
          <w:color w:val="auto"/>
          <w:lang w:val="ru-RU"/>
        </w:rPr>
        <w:t xml:space="preserve"> Хармс Д.И. «Храбрый </w:t>
      </w:r>
      <w:proofErr w:type="spellStart"/>
      <w:r w:rsidRPr="009E2061">
        <w:rPr>
          <w:color w:val="auto"/>
          <w:lang w:val="ru-RU"/>
        </w:rPr>
        <w:t>ѐж</w:t>
      </w:r>
      <w:proofErr w:type="spellEnd"/>
      <w:r w:rsidRPr="009E2061">
        <w:rPr>
          <w:color w:val="auto"/>
          <w:lang w:val="ru-RU"/>
        </w:rPr>
        <w:t xml:space="preserve">»; Чуковский К.И. «Так и не так». </w:t>
      </w:r>
    </w:p>
    <w:p w:rsidR="00AE5617" w:rsidRPr="009E2061" w:rsidRDefault="00BD000F">
      <w:pPr>
        <w:spacing w:after="11" w:line="267" w:lineRule="auto"/>
        <w:ind w:left="811" w:right="131" w:hanging="10"/>
        <w:rPr>
          <w:color w:val="auto"/>
          <w:lang w:val="ru-RU"/>
        </w:rPr>
      </w:pPr>
      <w:r w:rsidRPr="009E2061">
        <w:rPr>
          <w:i/>
          <w:color w:val="auto"/>
          <w:lang w:val="ru-RU"/>
        </w:rPr>
        <w:t xml:space="preserve">Произведения поэтов и писателей разных стран </w:t>
      </w:r>
    </w:p>
    <w:p w:rsidR="00AE5617" w:rsidRPr="009E2061" w:rsidRDefault="00BD000F">
      <w:pPr>
        <w:ind w:left="93" w:right="143"/>
        <w:rPr>
          <w:color w:val="auto"/>
          <w:lang w:val="ru-RU"/>
        </w:rPr>
      </w:pPr>
      <w:r w:rsidRPr="009E2061">
        <w:rPr>
          <w:i/>
          <w:color w:val="auto"/>
          <w:lang w:val="ru-RU"/>
        </w:rPr>
        <w:t>Поэзия</w:t>
      </w:r>
      <w:r w:rsidRPr="009E2061">
        <w:rPr>
          <w:color w:val="auto"/>
          <w:lang w:val="ru-RU"/>
        </w:rPr>
        <w:t xml:space="preserve">. </w:t>
      </w:r>
      <w:proofErr w:type="spellStart"/>
      <w:r w:rsidRPr="009E2061">
        <w:rPr>
          <w:color w:val="auto"/>
          <w:lang w:val="ru-RU"/>
        </w:rPr>
        <w:t>Виеру</w:t>
      </w:r>
      <w:proofErr w:type="spellEnd"/>
      <w:r w:rsidRPr="009E2061">
        <w:rPr>
          <w:color w:val="auto"/>
          <w:lang w:val="ru-RU"/>
        </w:rPr>
        <w:t xml:space="preserve"> Г. «Ежик и барабан», пер. с </w:t>
      </w:r>
      <w:proofErr w:type="spellStart"/>
      <w:r w:rsidRPr="009E2061">
        <w:rPr>
          <w:color w:val="auto"/>
          <w:lang w:val="ru-RU"/>
        </w:rPr>
        <w:t>молд</w:t>
      </w:r>
      <w:proofErr w:type="spellEnd"/>
      <w:r w:rsidRPr="009E2061">
        <w:rPr>
          <w:color w:val="auto"/>
          <w:lang w:val="ru-RU"/>
        </w:rPr>
        <w:t xml:space="preserve">. Я. Акима; Воронько П. «Хитрый ежик», пер. с </w:t>
      </w:r>
      <w:proofErr w:type="spellStart"/>
      <w:r w:rsidRPr="009E2061">
        <w:rPr>
          <w:color w:val="auto"/>
          <w:lang w:val="ru-RU"/>
        </w:rPr>
        <w:t>укр</w:t>
      </w:r>
      <w:proofErr w:type="spellEnd"/>
      <w:r w:rsidRPr="009E2061">
        <w:rPr>
          <w:color w:val="auto"/>
          <w:lang w:val="ru-RU"/>
        </w:rPr>
        <w:t xml:space="preserve">. С. Маршака; </w:t>
      </w:r>
      <w:proofErr w:type="spellStart"/>
      <w:r w:rsidRPr="009E2061">
        <w:rPr>
          <w:color w:val="auto"/>
          <w:lang w:val="ru-RU"/>
        </w:rPr>
        <w:t>Дьюдни</w:t>
      </w:r>
      <w:proofErr w:type="spellEnd"/>
      <w:r w:rsidRPr="009E2061">
        <w:rPr>
          <w:color w:val="auto"/>
          <w:lang w:val="ru-RU"/>
        </w:rPr>
        <w:t xml:space="preserve"> А. «Лама красная пижама», пер. Т. </w:t>
      </w:r>
      <w:proofErr w:type="spellStart"/>
      <w:r w:rsidRPr="009E2061">
        <w:rPr>
          <w:color w:val="auto"/>
          <w:lang w:val="ru-RU"/>
        </w:rPr>
        <w:t>Духановой</w:t>
      </w:r>
      <w:proofErr w:type="spellEnd"/>
      <w:r w:rsidRPr="009E2061">
        <w:rPr>
          <w:color w:val="auto"/>
          <w:lang w:val="ru-RU"/>
        </w:rPr>
        <w:t xml:space="preserve">; Забила Н.Л. «Карандаш», пер. с </w:t>
      </w:r>
      <w:proofErr w:type="spellStart"/>
      <w:r w:rsidRPr="009E2061">
        <w:rPr>
          <w:color w:val="auto"/>
          <w:lang w:val="ru-RU"/>
        </w:rPr>
        <w:t>укр</w:t>
      </w:r>
      <w:proofErr w:type="spellEnd"/>
      <w:r w:rsidRPr="009E2061">
        <w:rPr>
          <w:color w:val="auto"/>
          <w:lang w:val="ru-RU"/>
        </w:rPr>
        <w:t xml:space="preserve">. 3. Александровой; </w:t>
      </w:r>
      <w:proofErr w:type="spellStart"/>
      <w:r w:rsidRPr="009E2061">
        <w:rPr>
          <w:color w:val="auto"/>
          <w:lang w:val="ru-RU"/>
        </w:rPr>
        <w:t>Капутикян</w:t>
      </w:r>
      <w:proofErr w:type="spellEnd"/>
      <w:r w:rsidRPr="009E2061">
        <w:rPr>
          <w:color w:val="auto"/>
          <w:lang w:val="ru-RU"/>
        </w:rPr>
        <w:t xml:space="preserve"> С. «Кто скорее допьет», пер. с </w:t>
      </w:r>
      <w:proofErr w:type="spellStart"/>
      <w:r w:rsidRPr="009E2061">
        <w:rPr>
          <w:color w:val="auto"/>
          <w:lang w:val="ru-RU"/>
        </w:rPr>
        <w:t>арм</w:t>
      </w:r>
      <w:proofErr w:type="spellEnd"/>
      <w:r w:rsidRPr="009E2061">
        <w:rPr>
          <w:color w:val="auto"/>
          <w:lang w:val="ru-RU"/>
        </w:rPr>
        <w:t xml:space="preserve">. </w:t>
      </w:r>
      <w:proofErr w:type="spellStart"/>
      <w:r w:rsidRPr="009E2061">
        <w:rPr>
          <w:color w:val="auto"/>
          <w:lang w:val="ru-RU"/>
        </w:rPr>
        <w:t>Спендиаровой</w:t>
      </w:r>
      <w:proofErr w:type="spellEnd"/>
      <w:r w:rsidRPr="009E2061">
        <w:rPr>
          <w:color w:val="auto"/>
          <w:lang w:val="ru-RU"/>
        </w:rPr>
        <w:t xml:space="preserve">; Карем М. «Мой кот», пер. с франц. М. Кудиновой; </w:t>
      </w:r>
      <w:proofErr w:type="spellStart"/>
      <w:r w:rsidRPr="009E2061">
        <w:rPr>
          <w:color w:val="auto"/>
          <w:lang w:val="ru-RU"/>
        </w:rPr>
        <w:t>Макбратни</w:t>
      </w:r>
      <w:proofErr w:type="spellEnd"/>
      <w:r w:rsidRPr="009E2061">
        <w:rPr>
          <w:color w:val="auto"/>
          <w:lang w:val="ru-RU"/>
        </w:rPr>
        <w:t xml:space="preserve"> С. «Знаешь, как я тебя люблю», пер. Е. Канищевой, Я. Шапиро; </w:t>
      </w:r>
      <w:proofErr w:type="spellStart"/>
      <w:r w:rsidRPr="009E2061">
        <w:rPr>
          <w:color w:val="auto"/>
          <w:lang w:val="ru-RU"/>
        </w:rPr>
        <w:t>Милева</w:t>
      </w:r>
      <w:proofErr w:type="spellEnd"/>
      <w:r w:rsidRPr="009E2061">
        <w:rPr>
          <w:color w:val="auto"/>
          <w:lang w:val="ru-RU"/>
        </w:rPr>
        <w:t xml:space="preserve"> Л. «</w:t>
      </w:r>
      <w:proofErr w:type="spellStart"/>
      <w:r w:rsidRPr="009E2061">
        <w:rPr>
          <w:color w:val="auto"/>
          <w:lang w:val="ru-RU"/>
        </w:rPr>
        <w:t>Быстроножка</w:t>
      </w:r>
      <w:proofErr w:type="spellEnd"/>
      <w:r w:rsidRPr="009E2061">
        <w:rPr>
          <w:color w:val="auto"/>
          <w:lang w:val="ru-RU"/>
        </w:rPr>
        <w:t xml:space="preserve"> и серая Одежка», пер. с </w:t>
      </w:r>
      <w:proofErr w:type="spellStart"/>
      <w:r w:rsidRPr="009E2061">
        <w:rPr>
          <w:color w:val="auto"/>
          <w:lang w:val="ru-RU"/>
        </w:rPr>
        <w:t>болг</w:t>
      </w:r>
      <w:proofErr w:type="spellEnd"/>
      <w:r w:rsidRPr="009E2061">
        <w:rPr>
          <w:color w:val="auto"/>
          <w:lang w:val="ru-RU"/>
        </w:rPr>
        <w:t xml:space="preserve">. М. Маринова. </w:t>
      </w:r>
    </w:p>
    <w:p w:rsidR="00AE5617" w:rsidRPr="009E2061" w:rsidRDefault="00BD000F">
      <w:pPr>
        <w:ind w:left="93" w:right="143"/>
        <w:rPr>
          <w:color w:val="auto"/>
          <w:lang w:val="ru-RU"/>
        </w:rPr>
      </w:pPr>
      <w:r w:rsidRPr="009E2061">
        <w:rPr>
          <w:i/>
          <w:color w:val="auto"/>
          <w:lang w:val="ru-RU"/>
        </w:rPr>
        <w:t>Проза</w:t>
      </w:r>
      <w:r w:rsidRPr="009E2061">
        <w:rPr>
          <w:color w:val="auto"/>
          <w:lang w:val="ru-RU"/>
        </w:rPr>
        <w:t xml:space="preserve">. </w:t>
      </w:r>
      <w:proofErr w:type="spellStart"/>
      <w:proofErr w:type="gramStart"/>
      <w:r w:rsidRPr="009E2061">
        <w:rPr>
          <w:color w:val="auto"/>
          <w:lang w:val="ru-RU"/>
        </w:rPr>
        <w:t>Бехлерова</w:t>
      </w:r>
      <w:proofErr w:type="spellEnd"/>
      <w:r w:rsidRPr="009E2061">
        <w:rPr>
          <w:color w:val="auto"/>
          <w:lang w:val="ru-RU"/>
        </w:rPr>
        <w:t xml:space="preserve"> Х. «Капустный лист», пер. с польск. Г. Лукина; </w:t>
      </w:r>
      <w:proofErr w:type="spellStart"/>
      <w:r w:rsidRPr="009E2061">
        <w:rPr>
          <w:color w:val="auto"/>
          <w:lang w:val="ru-RU"/>
        </w:rPr>
        <w:t>Биссет</w:t>
      </w:r>
      <w:proofErr w:type="spellEnd"/>
      <w:r w:rsidRPr="009E2061">
        <w:rPr>
          <w:color w:val="auto"/>
          <w:lang w:val="ru-RU"/>
        </w:rPr>
        <w:t xml:space="preserve"> Д. «Лягушка в зеркале», пер. с англ. Н. Шерешевской; </w:t>
      </w:r>
      <w:proofErr w:type="spellStart"/>
      <w:r w:rsidRPr="009E2061">
        <w:rPr>
          <w:color w:val="auto"/>
          <w:lang w:val="ru-RU"/>
        </w:rPr>
        <w:t>Муур</w:t>
      </w:r>
      <w:proofErr w:type="spellEnd"/>
      <w:r w:rsidRPr="009E2061">
        <w:rPr>
          <w:color w:val="auto"/>
          <w:lang w:val="ru-RU"/>
        </w:rPr>
        <w:t xml:space="preserve"> Л. «Крошка Енот и Тот, кто сидит в пруду», пер. с англ. О. Образцовой; Чапек Й. «В лесу», «Кукла </w:t>
      </w:r>
      <w:proofErr w:type="spellStart"/>
      <w:r w:rsidRPr="009E2061">
        <w:rPr>
          <w:color w:val="auto"/>
          <w:lang w:val="ru-RU"/>
        </w:rPr>
        <w:t>Яринка</w:t>
      </w:r>
      <w:proofErr w:type="spellEnd"/>
      <w:r w:rsidRPr="009E2061">
        <w:rPr>
          <w:color w:val="auto"/>
          <w:lang w:val="ru-RU"/>
        </w:rPr>
        <w:t xml:space="preserve">» (из книги «Приключения песика и кошечки»), пер. </w:t>
      </w:r>
      <w:proofErr w:type="spellStart"/>
      <w:r w:rsidRPr="009E2061">
        <w:rPr>
          <w:color w:val="auto"/>
          <w:lang w:val="ru-RU"/>
        </w:rPr>
        <w:t>чешск</w:t>
      </w:r>
      <w:proofErr w:type="spellEnd"/>
      <w:r w:rsidRPr="009E2061">
        <w:rPr>
          <w:color w:val="auto"/>
          <w:lang w:val="ru-RU"/>
        </w:rPr>
        <w:t>.</w:t>
      </w:r>
      <w:proofErr w:type="gramEnd"/>
      <w:r w:rsidRPr="009E2061">
        <w:rPr>
          <w:color w:val="auto"/>
          <w:lang w:val="ru-RU"/>
        </w:rPr>
        <w:t xml:space="preserve"> Г. Лукина.  </w:t>
      </w:r>
    </w:p>
    <w:p w:rsidR="00AE5617" w:rsidRPr="009E2061" w:rsidRDefault="00BD000F">
      <w:pPr>
        <w:spacing w:after="16" w:line="259" w:lineRule="auto"/>
        <w:ind w:left="816" w:firstLine="0"/>
        <w:jc w:val="left"/>
        <w:rPr>
          <w:color w:val="auto"/>
          <w:lang w:val="ru-RU"/>
        </w:rPr>
      </w:pPr>
      <w:r w:rsidRPr="009E2061">
        <w:rPr>
          <w:b/>
          <w:i/>
          <w:color w:val="auto"/>
          <w:lang w:val="ru-RU"/>
        </w:rPr>
        <w:t xml:space="preserve"> </w:t>
      </w:r>
    </w:p>
    <w:p w:rsidR="00AE5617" w:rsidRPr="009E2061" w:rsidRDefault="00BD000F">
      <w:pPr>
        <w:pStyle w:val="2"/>
        <w:spacing w:after="12" w:line="259" w:lineRule="auto"/>
        <w:ind w:left="681"/>
        <w:jc w:val="center"/>
        <w:rPr>
          <w:color w:val="auto"/>
        </w:rPr>
      </w:pPr>
      <w:r w:rsidRPr="009E2061">
        <w:rPr>
          <w:i/>
          <w:color w:val="auto"/>
        </w:rPr>
        <w:t xml:space="preserve">Средняя группа (4-5 лет) </w:t>
      </w:r>
    </w:p>
    <w:p w:rsidR="00AE5617" w:rsidRPr="009E2061" w:rsidRDefault="00BD000F">
      <w:pPr>
        <w:ind w:left="93" w:right="143"/>
        <w:rPr>
          <w:color w:val="auto"/>
          <w:lang w:val="ru-RU"/>
        </w:rPr>
      </w:pPr>
      <w:r w:rsidRPr="009E2061">
        <w:rPr>
          <w:i/>
          <w:color w:val="auto"/>
          <w:lang w:val="ru-RU"/>
        </w:rPr>
        <w:t xml:space="preserve">Малые формы фольклора. </w:t>
      </w:r>
      <w:r w:rsidRPr="009E2061">
        <w:rPr>
          <w:color w:val="auto"/>
          <w:lang w:val="ru-RU"/>
        </w:rPr>
        <w:t>«</w:t>
      </w:r>
      <w:proofErr w:type="spellStart"/>
      <w:r w:rsidRPr="009E2061">
        <w:rPr>
          <w:color w:val="auto"/>
          <w:lang w:val="ru-RU"/>
        </w:rPr>
        <w:t>Барашеньки</w:t>
      </w:r>
      <w:proofErr w:type="spellEnd"/>
      <w:r w:rsidRPr="009E2061">
        <w:rPr>
          <w:color w:val="auto"/>
          <w:lang w:val="ru-RU"/>
        </w:rPr>
        <w:t xml:space="preserve">…», «Гуси, вы гуси…», «Дождик-дождик, веселей», «Дон! Дон! </w:t>
      </w:r>
      <w:proofErr w:type="gramStart"/>
      <w:r w:rsidRPr="009E2061">
        <w:rPr>
          <w:color w:val="auto"/>
          <w:lang w:val="ru-RU"/>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9E2061">
        <w:rPr>
          <w:color w:val="auto"/>
          <w:lang w:val="ru-RU"/>
        </w:rPr>
        <w:t>потетень</w:t>
      </w:r>
      <w:proofErr w:type="spellEnd"/>
      <w:r w:rsidRPr="009E2061">
        <w:rPr>
          <w:color w:val="auto"/>
          <w:lang w:val="ru-RU"/>
        </w:rPr>
        <w:t xml:space="preserve">».  </w:t>
      </w:r>
      <w:proofErr w:type="gramEnd"/>
    </w:p>
    <w:p w:rsidR="00AE5617" w:rsidRPr="009E2061" w:rsidRDefault="00BD000F">
      <w:pPr>
        <w:spacing w:after="10"/>
        <w:ind w:left="103" w:right="156" w:hanging="10"/>
        <w:jc w:val="right"/>
        <w:rPr>
          <w:color w:val="auto"/>
          <w:lang w:val="ru-RU"/>
        </w:rPr>
      </w:pPr>
      <w:r w:rsidRPr="009E2061">
        <w:rPr>
          <w:i/>
          <w:color w:val="auto"/>
          <w:lang w:val="ru-RU"/>
        </w:rPr>
        <w:t xml:space="preserve">Русские народные сказки. </w:t>
      </w:r>
      <w:proofErr w:type="gramStart"/>
      <w:r w:rsidRPr="009E2061">
        <w:rPr>
          <w:color w:val="auto"/>
          <w:lang w:val="ru-RU"/>
        </w:rPr>
        <w:t>«Гуси-лебеди» (обработка М.А. Булатова); «</w:t>
      </w:r>
      <w:proofErr w:type="spellStart"/>
      <w:r w:rsidRPr="009E2061">
        <w:rPr>
          <w:color w:val="auto"/>
          <w:lang w:val="ru-RU"/>
        </w:rPr>
        <w:t>Жихарка</w:t>
      </w:r>
      <w:proofErr w:type="spellEnd"/>
      <w:r w:rsidRPr="009E2061">
        <w:rPr>
          <w:color w:val="auto"/>
          <w:lang w:val="ru-RU"/>
        </w:rPr>
        <w:t xml:space="preserve">» (обработка </w:t>
      </w:r>
      <w:proofErr w:type="gramEnd"/>
    </w:p>
    <w:p w:rsidR="00AE5617" w:rsidRPr="009E2061" w:rsidRDefault="00BD000F">
      <w:pPr>
        <w:ind w:left="93" w:right="143" w:firstLine="0"/>
        <w:rPr>
          <w:color w:val="auto"/>
          <w:lang w:val="ru-RU"/>
        </w:rPr>
      </w:pPr>
      <w:proofErr w:type="gramStart"/>
      <w:r w:rsidRPr="009E2061">
        <w:rPr>
          <w:color w:val="auto"/>
          <w:lang w:val="ru-RU"/>
        </w:rPr>
        <w:t>И. Карнауховой); «Заяц-</w:t>
      </w:r>
      <w:proofErr w:type="spellStart"/>
      <w:r w:rsidRPr="009E2061">
        <w:rPr>
          <w:color w:val="auto"/>
          <w:lang w:val="ru-RU"/>
        </w:rPr>
        <w:t>хваста</w:t>
      </w:r>
      <w:proofErr w:type="spellEnd"/>
      <w:r w:rsidRPr="009E2061">
        <w:rPr>
          <w:color w:val="auto"/>
          <w:lang w:val="ru-RU"/>
        </w:rPr>
        <w:t xml:space="preserve">» (обработка А.Н. Толстого); «Зимовье» (обр. И. </w:t>
      </w:r>
      <w:proofErr w:type="spellStart"/>
      <w:r w:rsidRPr="009E2061">
        <w:rPr>
          <w:color w:val="auto"/>
          <w:lang w:val="ru-RU"/>
        </w:rPr>
        <w:t>СоколоваМикитова</w:t>
      </w:r>
      <w:proofErr w:type="spellEnd"/>
      <w:r w:rsidRPr="009E2061">
        <w:rPr>
          <w:color w:val="auto"/>
          <w:lang w:val="ru-RU"/>
        </w:rPr>
        <w:t xml:space="preserve">); «Коза-дереза» (обработка М.А. Булатова); «Лиса и козел», «Петушок и бобовое зернышко» (обр. О. </w:t>
      </w:r>
      <w:proofErr w:type="spellStart"/>
      <w:r w:rsidRPr="009E2061">
        <w:rPr>
          <w:color w:val="auto"/>
          <w:lang w:val="ru-RU"/>
        </w:rPr>
        <w:t>Капицы</w:t>
      </w:r>
      <w:proofErr w:type="spellEnd"/>
      <w:r w:rsidRPr="009E2061">
        <w:rPr>
          <w:color w:val="auto"/>
          <w:lang w:val="ru-RU"/>
        </w:rPr>
        <w:t xml:space="preserve">);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roofErr w:type="gramEnd"/>
    </w:p>
    <w:p w:rsidR="00AE5617" w:rsidRPr="009E2061" w:rsidRDefault="00BD000F">
      <w:pPr>
        <w:spacing w:after="11" w:line="267" w:lineRule="auto"/>
        <w:ind w:left="811" w:right="131" w:hanging="10"/>
        <w:rPr>
          <w:color w:val="auto"/>
          <w:lang w:val="ru-RU"/>
        </w:rPr>
      </w:pPr>
      <w:r w:rsidRPr="009E2061">
        <w:rPr>
          <w:i/>
          <w:color w:val="auto"/>
          <w:lang w:val="ru-RU"/>
        </w:rPr>
        <w:t xml:space="preserve">Фольклор народов мира  </w:t>
      </w:r>
    </w:p>
    <w:p w:rsidR="00AE5617" w:rsidRPr="009E2061" w:rsidRDefault="00BD000F">
      <w:pPr>
        <w:ind w:left="93" w:right="143"/>
        <w:rPr>
          <w:color w:val="auto"/>
          <w:lang w:val="ru-RU"/>
        </w:rPr>
      </w:pPr>
      <w:r w:rsidRPr="009E2061">
        <w:rPr>
          <w:i/>
          <w:color w:val="auto"/>
          <w:lang w:val="ru-RU"/>
        </w:rPr>
        <w:t>Песенки.</w:t>
      </w:r>
      <w:r w:rsidRPr="009E2061">
        <w:rPr>
          <w:color w:val="auto"/>
          <w:lang w:val="ru-RU"/>
        </w:rPr>
        <w:t xml:space="preserve"> «Утята», франц., обр. Н. </w:t>
      </w:r>
      <w:proofErr w:type="spellStart"/>
      <w:r w:rsidRPr="009E2061">
        <w:rPr>
          <w:color w:val="auto"/>
          <w:lang w:val="ru-RU"/>
        </w:rPr>
        <w:t>Гернет</w:t>
      </w:r>
      <w:proofErr w:type="spellEnd"/>
      <w:r w:rsidRPr="009E2061">
        <w:rPr>
          <w:color w:val="auto"/>
          <w:lang w:val="ru-RU"/>
        </w:rPr>
        <w:t xml:space="preserve"> и С. Гиппиус; «Пальцы», пер. с нем. Л. </w:t>
      </w:r>
      <w:proofErr w:type="spellStart"/>
      <w:r w:rsidRPr="009E2061">
        <w:rPr>
          <w:color w:val="auto"/>
          <w:lang w:val="ru-RU"/>
        </w:rPr>
        <w:t>Яхина</w:t>
      </w:r>
      <w:proofErr w:type="spellEnd"/>
      <w:r w:rsidRPr="009E2061">
        <w:rPr>
          <w:color w:val="auto"/>
          <w:lang w:val="ru-RU"/>
        </w:rPr>
        <w:t xml:space="preserve">; «Песня моряка» </w:t>
      </w:r>
      <w:proofErr w:type="spellStart"/>
      <w:r w:rsidRPr="009E2061">
        <w:rPr>
          <w:color w:val="auto"/>
          <w:lang w:val="ru-RU"/>
        </w:rPr>
        <w:t>норвежск</w:t>
      </w:r>
      <w:proofErr w:type="spellEnd"/>
      <w:r w:rsidRPr="009E2061">
        <w:rPr>
          <w:color w:val="auto"/>
          <w:lang w:val="ru-RU"/>
        </w:rPr>
        <w:t>. нар</w:t>
      </w:r>
      <w:proofErr w:type="gramStart"/>
      <w:r w:rsidRPr="009E2061">
        <w:rPr>
          <w:color w:val="auto"/>
          <w:lang w:val="ru-RU"/>
        </w:rPr>
        <w:t>.</w:t>
      </w:r>
      <w:proofErr w:type="gramEnd"/>
      <w:r w:rsidRPr="009E2061">
        <w:rPr>
          <w:color w:val="auto"/>
          <w:lang w:val="ru-RU"/>
        </w:rPr>
        <w:t xml:space="preserve"> </w:t>
      </w:r>
      <w:proofErr w:type="gramStart"/>
      <w:r w:rsidRPr="009E2061">
        <w:rPr>
          <w:color w:val="auto"/>
          <w:lang w:val="ru-RU"/>
        </w:rPr>
        <w:t>п</w:t>
      </w:r>
      <w:proofErr w:type="gramEnd"/>
      <w:r w:rsidRPr="009E2061">
        <w:rPr>
          <w:color w:val="auto"/>
          <w:lang w:val="ru-RU"/>
        </w:rPr>
        <w:t>есенка (обработка Ю. Вронского); «</w:t>
      </w:r>
      <w:proofErr w:type="spellStart"/>
      <w:r w:rsidRPr="009E2061">
        <w:rPr>
          <w:color w:val="auto"/>
          <w:lang w:val="ru-RU"/>
        </w:rPr>
        <w:t>Барабек</w:t>
      </w:r>
      <w:proofErr w:type="spellEnd"/>
      <w:r w:rsidRPr="009E2061">
        <w:rPr>
          <w:color w:val="auto"/>
          <w:lang w:val="ru-RU"/>
        </w:rPr>
        <w:t xml:space="preserve">», англ. (обработка К. Чуковского); «Шалтай-Болтай», англ. (обработка С. Маршака). </w:t>
      </w:r>
    </w:p>
    <w:p w:rsidR="00AE5617" w:rsidRPr="009E2061" w:rsidRDefault="00BD000F">
      <w:pPr>
        <w:ind w:left="93" w:right="143"/>
        <w:rPr>
          <w:color w:val="auto"/>
          <w:lang w:val="ru-RU"/>
        </w:rPr>
      </w:pPr>
      <w:r w:rsidRPr="009E2061">
        <w:rPr>
          <w:i/>
          <w:color w:val="auto"/>
          <w:lang w:val="ru-RU"/>
        </w:rPr>
        <w:t>Сказки.</w:t>
      </w:r>
      <w:r w:rsidRPr="009E2061">
        <w:rPr>
          <w:color w:val="auto"/>
          <w:lang w:val="ru-RU"/>
        </w:rPr>
        <w:t xml:space="preserve"> «Бременские музыканты» из сказок братьев Гримм, пер. с. нем. А. Введенского, под ред. С. Маршака; «Два жадных медвежонка», </w:t>
      </w:r>
      <w:proofErr w:type="spellStart"/>
      <w:r w:rsidRPr="009E2061">
        <w:rPr>
          <w:color w:val="auto"/>
          <w:lang w:val="ru-RU"/>
        </w:rPr>
        <w:t>венгер</w:t>
      </w:r>
      <w:proofErr w:type="spellEnd"/>
      <w:r w:rsidRPr="009E2061">
        <w:rPr>
          <w:color w:val="auto"/>
          <w:lang w:val="ru-RU"/>
        </w:rPr>
        <w:t xml:space="preserve">. сказка (обработка А. Красновой и В. </w:t>
      </w:r>
      <w:proofErr w:type="spellStart"/>
      <w:r w:rsidRPr="009E2061">
        <w:rPr>
          <w:color w:val="auto"/>
          <w:lang w:val="ru-RU"/>
        </w:rPr>
        <w:t>Важдаева</w:t>
      </w:r>
      <w:proofErr w:type="spellEnd"/>
      <w:r w:rsidRPr="009E2061">
        <w:rPr>
          <w:color w:val="auto"/>
          <w:lang w:val="ru-RU"/>
        </w:rPr>
        <w:t xml:space="preserve">); «Колосок», </w:t>
      </w:r>
      <w:proofErr w:type="spellStart"/>
      <w:r w:rsidRPr="009E2061">
        <w:rPr>
          <w:color w:val="auto"/>
          <w:lang w:val="ru-RU"/>
        </w:rPr>
        <w:t>укр</w:t>
      </w:r>
      <w:proofErr w:type="spellEnd"/>
      <w:r w:rsidRPr="009E2061">
        <w:rPr>
          <w:color w:val="auto"/>
          <w:lang w:val="ru-RU"/>
        </w:rPr>
        <w:t>. нар</w:t>
      </w:r>
      <w:proofErr w:type="gramStart"/>
      <w:r w:rsidRPr="009E2061">
        <w:rPr>
          <w:color w:val="auto"/>
          <w:lang w:val="ru-RU"/>
        </w:rPr>
        <w:t>.</w:t>
      </w:r>
      <w:proofErr w:type="gramEnd"/>
      <w:r w:rsidRPr="009E2061">
        <w:rPr>
          <w:color w:val="auto"/>
          <w:lang w:val="ru-RU"/>
        </w:rPr>
        <w:t xml:space="preserve"> </w:t>
      </w:r>
      <w:proofErr w:type="gramStart"/>
      <w:r w:rsidRPr="009E2061">
        <w:rPr>
          <w:color w:val="auto"/>
          <w:lang w:val="ru-RU"/>
        </w:rPr>
        <w:t>с</w:t>
      </w:r>
      <w:proofErr w:type="gramEnd"/>
      <w:r w:rsidRPr="009E2061">
        <w:rPr>
          <w:color w:val="auto"/>
          <w:lang w:val="ru-RU"/>
        </w:rPr>
        <w:t xml:space="preserve">казка (обработка С. Могилевской); «Красная Шапочка», из сказок Ш. Перро, пер. с франц. Т. </w:t>
      </w:r>
      <w:proofErr w:type="spellStart"/>
      <w:r w:rsidRPr="009E2061">
        <w:rPr>
          <w:color w:val="auto"/>
          <w:lang w:val="ru-RU"/>
        </w:rPr>
        <w:t>Габбе</w:t>
      </w:r>
      <w:proofErr w:type="spellEnd"/>
      <w:r w:rsidRPr="009E2061">
        <w:rPr>
          <w:color w:val="auto"/>
          <w:lang w:val="ru-RU"/>
        </w:rPr>
        <w:t xml:space="preserve">; «Три поросенка», пер. с англ. С. Михалкова. </w:t>
      </w:r>
    </w:p>
    <w:p w:rsidR="00AE5617" w:rsidRPr="009E2061" w:rsidRDefault="00BD000F">
      <w:pPr>
        <w:spacing w:after="11" w:line="267" w:lineRule="auto"/>
        <w:ind w:left="811" w:right="131" w:hanging="10"/>
        <w:rPr>
          <w:color w:val="auto"/>
          <w:lang w:val="ru-RU"/>
        </w:rPr>
      </w:pPr>
      <w:r w:rsidRPr="009E2061">
        <w:rPr>
          <w:i/>
          <w:color w:val="auto"/>
          <w:lang w:val="ru-RU"/>
        </w:rPr>
        <w:t xml:space="preserve">Произведения поэтов и писателей России </w:t>
      </w:r>
    </w:p>
    <w:p w:rsidR="00AE5617" w:rsidRPr="009E2061" w:rsidRDefault="00BD000F">
      <w:pPr>
        <w:ind w:left="93" w:right="143"/>
        <w:rPr>
          <w:color w:val="auto"/>
          <w:lang w:val="ru-RU"/>
        </w:rPr>
      </w:pPr>
      <w:r w:rsidRPr="009E2061">
        <w:rPr>
          <w:i/>
          <w:color w:val="auto"/>
          <w:lang w:val="ru-RU"/>
        </w:rPr>
        <w:lastRenderedPageBreak/>
        <w:t xml:space="preserve">Поэзия. </w:t>
      </w:r>
      <w:r w:rsidRPr="009E2061">
        <w:rPr>
          <w:color w:val="auto"/>
          <w:lang w:val="ru-RU"/>
        </w:rPr>
        <w:t>Аким Я.Л. «Первый снег»; Александрова З.Н. «Таня пропала», «Теплый дождик»; Бальмонт К.Д. «Росинка»; Барто А.Л. «Уехали», «Я знаю, что надо придумать»; Берестов В.Д. «</w:t>
      </w:r>
      <w:proofErr w:type="spellStart"/>
      <w:r w:rsidRPr="009E2061">
        <w:rPr>
          <w:color w:val="auto"/>
          <w:lang w:val="ru-RU"/>
        </w:rPr>
        <w:t>Искалочка</w:t>
      </w:r>
      <w:proofErr w:type="spellEnd"/>
      <w:r w:rsidRPr="009E2061">
        <w:rPr>
          <w:color w:val="auto"/>
          <w:lang w:val="ru-RU"/>
        </w:rPr>
        <w:t>»; Благинина Е.А. «Дождик, дождик…», «Посидим в тишине», С. Черный «</w:t>
      </w:r>
      <w:proofErr w:type="spellStart"/>
      <w:r w:rsidRPr="009E2061">
        <w:rPr>
          <w:color w:val="auto"/>
          <w:lang w:val="ru-RU"/>
        </w:rPr>
        <w:t>Приставалка</w:t>
      </w:r>
      <w:proofErr w:type="spellEnd"/>
      <w:r w:rsidRPr="009E2061">
        <w:rPr>
          <w:color w:val="auto"/>
          <w:lang w:val="ru-RU"/>
        </w:rPr>
        <w:t xml:space="preserve">»; Блок А.А. «Ветхая избушка…», «Ворона»; Брюсов В.Я. «Колыбельная»; Бунин И.А. «Листопад» (отрывок); </w:t>
      </w:r>
      <w:proofErr w:type="spellStart"/>
      <w:r w:rsidRPr="009E2061">
        <w:rPr>
          <w:color w:val="auto"/>
          <w:lang w:val="ru-RU"/>
        </w:rPr>
        <w:t>Гамазкова</w:t>
      </w:r>
      <w:proofErr w:type="spellEnd"/>
      <w:r w:rsidRPr="009E2061">
        <w:rPr>
          <w:color w:val="auto"/>
          <w:lang w:val="ru-RU"/>
        </w:rPr>
        <w:t xml:space="preserve"> И. «Колыбельная для бабушки»; </w:t>
      </w:r>
      <w:proofErr w:type="spellStart"/>
      <w:r w:rsidRPr="009E2061">
        <w:rPr>
          <w:color w:val="auto"/>
          <w:lang w:val="ru-RU"/>
        </w:rPr>
        <w:t>Гернет</w:t>
      </w:r>
      <w:proofErr w:type="spellEnd"/>
      <w:r w:rsidRPr="009E2061">
        <w:rPr>
          <w:color w:val="auto"/>
          <w:lang w:val="ru-RU"/>
        </w:rPr>
        <w:t xml:space="preserve"> Н. и Хармс Д. «Очень-очень вкусный пирог»; Дрожжин С.Д. «Улицей гуляет…» (из стих. «В крестьянской семье»); Есенин С.А. «Поет зима – аукает…»; </w:t>
      </w:r>
      <w:proofErr w:type="spellStart"/>
      <w:r w:rsidRPr="009E2061">
        <w:rPr>
          <w:color w:val="auto"/>
          <w:lang w:val="ru-RU"/>
        </w:rPr>
        <w:t>Заходер</w:t>
      </w:r>
      <w:proofErr w:type="spellEnd"/>
      <w:r w:rsidRPr="009E2061">
        <w:rPr>
          <w:color w:val="auto"/>
          <w:lang w:val="ru-RU"/>
        </w:rPr>
        <w:t xml:space="preserve"> Б.В. «Волчок», «</w:t>
      </w:r>
      <w:proofErr w:type="spellStart"/>
      <w:r w:rsidRPr="009E2061">
        <w:rPr>
          <w:color w:val="auto"/>
          <w:lang w:val="ru-RU"/>
        </w:rPr>
        <w:t>Кискино</w:t>
      </w:r>
      <w:proofErr w:type="spellEnd"/>
      <w:r w:rsidRPr="009E2061">
        <w:rPr>
          <w:color w:val="auto"/>
          <w:lang w:val="ru-RU"/>
        </w:rPr>
        <w:t xml:space="preserve"> горе»; Кушак Ю.Н. «Сорок </w:t>
      </w:r>
      <w:proofErr w:type="spellStart"/>
      <w:r w:rsidRPr="009E2061">
        <w:rPr>
          <w:color w:val="auto"/>
          <w:lang w:val="ru-RU"/>
        </w:rPr>
        <w:t>сорок</w:t>
      </w:r>
      <w:proofErr w:type="spellEnd"/>
      <w:r w:rsidRPr="009E2061">
        <w:rPr>
          <w:color w:val="auto"/>
          <w:lang w:val="ru-RU"/>
        </w:rPr>
        <w:t xml:space="preserve">»; </w:t>
      </w:r>
      <w:proofErr w:type="spellStart"/>
      <w:proofErr w:type="gramStart"/>
      <w:r w:rsidRPr="009E2061">
        <w:rPr>
          <w:color w:val="auto"/>
          <w:lang w:val="ru-RU"/>
        </w:rPr>
        <w:t>Лукашина</w:t>
      </w:r>
      <w:proofErr w:type="spellEnd"/>
      <w:r w:rsidRPr="009E2061">
        <w:rPr>
          <w:color w:val="auto"/>
          <w:lang w:val="ru-RU"/>
        </w:rPr>
        <w:t xml:space="preserve">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w:t>
      </w:r>
      <w:proofErr w:type="spellStart"/>
      <w:r w:rsidRPr="009E2061">
        <w:rPr>
          <w:color w:val="auto"/>
          <w:lang w:val="ru-RU"/>
        </w:rPr>
        <w:t>Мориц</w:t>
      </w:r>
      <w:proofErr w:type="spellEnd"/>
      <w:r w:rsidRPr="009E2061">
        <w:rPr>
          <w:color w:val="auto"/>
          <w:lang w:val="ru-RU"/>
        </w:rPr>
        <w:t xml:space="preserve"> Ю.П. «Песенка про сказку», «Дом гнома, гном – дома!», «Огромный собачий секрет»;</w:t>
      </w:r>
      <w:proofErr w:type="gramEnd"/>
      <w:r w:rsidRPr="009E2061">
        <w:rPr>
          <w:color w:val="auto"/>
          <w:lang w:val="ru-RU"/>
        </w:rPr>
        <w:t xml:space="preserve"> </w:t>
      </w:r>
      <w:proofErr w:type="spellStart"/>
      <w:proofErr w:type="gramStart"/>
      <w:r w:rsidRPr="009E2061">
        <w:rPr>
          <w:color w:val="auto"/>
          <w:lang w:val="ru-RU"/>
        </w:rPr>
        <w:t>Мошковская</w:t>
      </w:r>
      <w:proofErr w:type="spellEnd"/>
      <w:r w:rsidRPr="009E2061">
        <w:rPr>
          <w:color w:val="auto"/>
          <w:lang w:val="ru-RU"/>
        </w:rPr>
        <w:t xml:space="preserve">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w:t>
      </w:r>
      <w:proofErr w:type="gramEnd"/>
      <w:r w:rsidRPr="009E2061">
        <w:rPr>
          <w:color w:val="auto"/>
          <w:lang w:val="ru-RU"/>
        </w:rPr>
        <w:t xml:space="preserve"> </w:t>
      </w:r>
      <w:proofErr w:type="spellStart"/>
      <w:r w:rsidRPr="009E2061">
        <w:rPr>
          <w:color w:val="auto"/>
          <w:lang w:val="ru-RU"/>
        </w:rPr>
        <w:t>Сеф</w:t>
      </w:r>
      <w:proofErr w:type="spellEnd"/>
      <w:r w:rsidRPr="009E2061">
        <w:rPr>
          <w:color w:val="auto"/>
          <w:lang w:val="ru-RU"/>
        </w:rPr>
        <w:t xml:space="preserve"> Р.С. «На свете все на все похоже…», «Чудо»; </w:t>
      </w:r>
      <w:proofErr w:type="spellStart"/>
      <w:r w:rsidRPr="009E2061">
        <w:rPr>
          <w:color w:val="auto"/>
          <w:lang w:val="ru-RU"/>
        </w:rPr>
        <w:t>Токмакова</w:t>
      </w:r>
      <w:proofErr w:type="spellEnd"/>
      <w:r w:rsidRPr="009E2061">
        <w:rPr>
          <w:color w:val="auto"/>
          <w:lang w:val="ru-RU"/>
        </w:rPr>
        <w:t xml:space="preserve"> И.П. «Ивы», «Сосны», «</w:t>
      </w:r>
      <w:proofErr w:type="spellStart"/>
      <w:r w:rsidRPr="009E2061">
        <w:rPr>
          <w:color w:val="auto"/>
          <w:lang w:val="ru-RU"/>
        </w:rPr>
        <w:t>Плим</w:t>
      </w:r>
      <w:proofErr w:type="spellEnd"/>
      <w:r w:rsidRPr="009E2061">
        <w:rPr>
          <w:color w:val="auto"/>
          <w:lang w:val="ru-RU"/>
        </w:rPr>
        <w:t xml:space="preserve">», «Где спит рыбка?»; Толстой А.К. «Колокольчики мои»; Усачев А. «Выбрал папа </w:t>
      </w:r>
      <w:proofErr w:type="spellStart"/>
      <w:r w:rsidRPr="009E2061">
        <w:rPr>
          <w:color w:val="auto"/>
          <w:lang w:val="ru-RU"/>
        </w:rPr>
        <w:t>ѐлочку</w:t>
      </w:r>
      <w:proofErr w:type="spellEnd"/>
      <w:r w:rsidRPr="009E2061">
        <w:rPr>
          <w:color w:val="auto"/>
          <w:lang w:val="ru-RU"/>
        </w:rPr>
        <w:t>»; Успенский Э.Н. «Разгром»; Фет А.А. «Мама! Глянь-ка из окошка…»; Хармс Д.И. «Очень страшная история», «Игра», «Врун»; Чуковский К.И. «Путаница», «</w:t>
      </w:r>
      <w:proofErr w:type="spellStart"/>
      <w:r w:rsidRPr="009E2061">
        <w:rPr>
          <w:color w:val="auto"/>
          <w:lang w:val="ru-RU"/>
        </w:rPr>
        <w:t>Закаляка</w:t>
      </w:r>
      <w:proofErr w:type="spellEnd"/>
      <w:r w:rsidRPr="009E2061">
        <w:rPr>
          <w:color w:val="auto"/>
          <w:lang w:val="ru-RU"/>
        </w:rPr>
        <w:t>», «Радость», «</w:t>
      </w:r>
      <w:proofErr w:type="spellStart"/>
      <w:r w:rsidRPr="009E2061">
        <w:rPr>
          <w:color w:val="auto"/>
          <w:lang w:val="ru-RU"/>
        </w:rPr>
        <w:t>Тараканище</w:t>
      </w:r>
      <w:proofErr w:type="spellEnd"/>
      <w:r w:rsidRPr="009E2061">
        <w:rPr>
          <w:color w:val="auto"/>
          <w:lang w:val="ru-RU"/>
        </w:rPr>
        <w:t xml:space="preserve">». </w:t>
      </w:r>
    </w:p>
    <w:p w:rsidR="00AE5617" w:rsidRPr="009E2061" w:rsidRDefault="00BD000F">
      <w:pPr>
        <w:ind w:left="93" w:right="143"/>
        <w:rPr>
          <w:color w:val="auto"/>
          <w:lang w:val="ru-RU"/>
        </w:rPr>
      </w:pPr>
      <w:r w:rsidRPr="009E2061">
        <w:rPr>
          <w:i/>
          <w:color w:val="auto"/>
          <w:lang w:val="ru-RU"/>
        </w:rPr>
        <w:t xml:space="preserve">Проза. </w:t>
      </w:r>
      <w:r w:rsidRPr="009E2061">
        <w:rPr>
          <w:color w:val="auto"/>
          <w:lang w:val="ru-RU"/>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w:t>
      </w:r>
      <w:proofErr w:type="gramStart"/>
      <w:r w:rsidRPr="009E2061">
        <w:rPr>
          <w:color w:val="auto"/>
          <w:lang w:val="ru-RU"/>
        </w:rPr>
        <w:t xml:space="preserve">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w:t>
      </w:r>
      <w:proofErr w:type="spellStart"/>
      <w:r w:rsidRPr="009E2061">
        <w:rPr>
          <w:color w:val="auto"/>
          <w:lang w:val="ru-RU"/>
        </w:rPr>
        <w:t>Сахарнов</w:t>
      </w:r>
      <w:proofErr w:type="spellEnd"/>
      <w:r w:rsidRPr="009E2061">
        <w:rPr>
          <w:color w:val="auto"/>
          <w:lang w:val="ru-RU"/>
        </w:rPr>
        <w:t xml:space="preserve"> С.В. «Кто прячется лучше всех?»;</w:t>
      </w:r>
      <w:proofErr w:type="gramEnd"/>
      <w:r w:rsidRPr="009E2061">
        <w:rPr>
          <w:color w:val="auto"/>
          <w:lang w:val="ru-RU"/>
        </w:rPr>
        <w:t xml:space="preserve"> </w:t>
      </w:r>
      <w:proofErr w:type="gramStart"/>
      <w:r w:rsidRPr="009E2061">
        <w:rPr>
          <w:color w:val="auto"/>
          <w:lang w:val="ru-RU"/>
        </w:rPr>
        <w:t xml:space="preserve">Сладков Н.И. «Неслух»; </w:t>
      </w:r>
      <w:proofErr w:type="spellStart"/>
      <w:r w:rsidRPr="009E2061">
        <w:rPr>
          <w:color w:val="auto"/>
          <w:lang w:val="ru-RU"/>
        </w:rPr>
        <w:t>Сутеев</w:t>
      </w:r>
      <w:proofErr w:type="spellEnd"/>
      <w:r w:rsidRPr="009E2061">
        <w:rPr>
          <w:color w:val="auto"/>
          <w:lang w:val="ru-RU"/>
        </w:rPr>
        <w:t xml:space="preserve"> В.Г. «Мышонок и карандаш»; </w:t>
      </w:r>
      <w:proofErr w:type="spellStart"/>
      <w:r w:rsidRPr="009E2061">
        <w:rPr>
          <w:color w:val="auto"/>
          <w:lang w:val="ru-RU"/>
        </w:rPr>
        <w:t>Тайц</w:t>
      </w:r>
      <w:proofErr w:type="spellEnd"/>
      <w:r w:rsidRPr="009E2061">
        <w:rPr>
          <w:color w:val="auto"/>
          <w:lang w:val="ru-RU"/>
        </w:rPr>
        <w:t xml:space="preserve"> Я.М. «По пояс», «Все здесь»; Толстой Л.Н. «Собака шла по дощечке…», «Хотела галка пить…», «Правда всего дороже», «Какая бывает роса на траве»</w:t>
      </w:r>
      <w:r w:rsidRPr="009E2061">
        <w:rPr>
          <w:rFonts w:ascii="Calibri" w:eastAsia="Calibri" w:hAnsi="Calibri" w:cs="Calibri"/>
          <w:color w:val="auto"/>
          <w:sz w:val="22"/>
          <w:lang w:val="ru-RU"/>
        </w:rPr>
        <w:t xml:space="preserve"> </w:t>
      </w:r>
      <w:r w:rsidRPr="009E2061">
        <w:rPr>
          <w:color w:val="auto"/>
          <w:lang w:val="ru-RU"/>
        </w:rPr>
        <w:t xml:space="preserve">«Отец приказал сыновьям…»; Ушинский К.Д. «Ласточка»; Цыферов Г.М. «В медвежачий час»; </w:t>
      </w:r>
      <w:proofErr w:type="spellStart"/>
      <w:r w:rsidRPr="009E2061">
        <w:rPr>
          <w:color w:val="auto"/>
          <w:lang w:val="ru-RU"/>
        </w:rPr>
        <w:t>Чарушин</w:t>
      </w:r>
      <w:proofErr w:type="spellEnd"/>
      <w:r w:rsidRPr="009E2061">
        <w:rPr>
          <w:color w:val="auto"/>
          <w:lang w:val="ru-RU"/>
        </w:rPr>
        <w:t xml:space="preserve"> Е.И. «Тюпа, Томка и сорока» (сборник рассказов).  </w:t>
      </w:r>
      <w:proofErr w:type="gramEnd"/>
    </w:p>
    <w:p w:rsidR="00AE5617" w:rsidRPr="009E2061" w:rsidRDefault="00BD000F">
      <w:pPr>
        <w:ind w:left="93" w:right="143"/>
        <w:rPr>
          <w:color w:val="auto"/>
          <w:lang w:val="ru-RU"/>
        </w:rPr>
      </w:pPr>
      <w:r w:rsidRPr="009E2061">
        <w:rPr>
          <w:i/>
          <w:color w:val="auto"/>
          <w:lang w:val="ru-RU"/>
        </w:rPr>
        <w:t xml:space="preserve">Литературные сказки. </w:t>
      </w:r>
      <w:r w:rsidRPr="009E2061">
        <w:rPr>
          <w:color w:val="auto"/>
          <w:lang w:val="ru-RU"/>
        </w:rPr>
        <w:t>Горький М. «</w:t>
      </w:r>
      <w:proofErr w:type="spellStart"/>
      <w:r w:rsidRPr="009E2061">
        <w:rPr>
          <w:color w:val="auto"/>
          <w:lang w:val="ru-RU"/>
        </w:rPr>
        <w:t>Воробьишко</w:t>
      </w:r>
      <w:proofErr w:type="spellEnd"/>
      <w:r w:rsidRPr="009E2061">
        <w:rPr>
          <w:color w:val="auto"/>
          <w:lang w:val="ru-RU"/>
        </w:rPr>
        <w:t xml:space="preserve">»; </w:t>
      </w:r>
      <w:proofErr w:type="gramStart"/>
      <w:r w:rsidRPr="009E2061">
        <w:rPr>
          <w:color w:val="auto"/>
          <w:lang w:val="ru-RU"/>
        </w:rPr>
        <w:t>Мамин-Сибиряк</w:t>
      </w:r>
      <w:proofErr w:type="gramEnd"/>
      <w:r w:rsidRPr="009E2061">
        <w:rPr>
          <w:color w:val="auto"/>
          <w:lang w:val="ru-RU"/>
        </w:rPr>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9E2061">
        <w:rPr>
          <w:color w:val="auto"/>
          <w:lang w:val="ru-RU"/>
        </w:rPr>
        <w:t>Сеф</w:t>
      </w:r>
      <w:proofErr w:type="spellEnd"/>
      <w:r w:rsidRPr="009E2061">
        <w:rPr>
          <w:color w:val="auto"/>
          <w:lang w:val="ru-RU"/>
        </w:rPr>
        <w:t xml:space="preserve"> Р.С. «Сказка о кругленьких и длинненьких человечках»; Чуковский К.И. «Телефон», «</w:t>
      </w:r>
      <w:proofErr w:type="spellStart"/>
      <w:r w:rsidRPr="009E2061">
        <w:rPr>
          <w:color w:val="auto"/>
          <w:lang w:val="ru-RU"/>
        </w:rPr>
        <w:t>Тараканище</w:t>
      </w:r>
      <w:proofErr w:type="spellEnd"/>
      <w:r w:rsidRPr="009E2061">
        <w:rPr>
          <w:color w:val="auto"/>
          <w:lang w:val="ru-RU"/>
        </w:rPr>
        <w:t>», «</w:t>
      </w:r>
      <w:proofErr w:type="spellStart"/>
      <w:r w:rsidRPr="009E2061">
        <w:rPr>
          <w:color w:val="auto"/>
          <w:lang w:val="ru-RU"/>
        </w:rPr>
        <w:t>Федорино</w:t>
      </w:r>
      <w:proofErr w:type="spellEnd"/>
      <w:r w:rsidRPr="009E2061">
        <w:rPr>
          <w:color w:val="auto"/>
          <w:lang w:val="ru-RU"/>
        </w:rPr>
        <w:t xml:space="preserve"> горе», «Айболит и воробей». </w:t>
      </w:r>
    </w:p>
    <w:p w:rsidR="00AE5617" w:rsidRPr="009E2061" w:rsidRDefault="00BD000F">
      <w:pPr>
        <w:spacing w:after="11" w:line="267" w:lineRule="auto"/>
        <w:ind w:left="811" w:right="131" w:hanging="10"/>
        <w:rPr>
          <w:color w:val="auto"/>
          <w:lang w:val="ru-RU"/>
        </w:rPr>
      </w:pPr>
      <w:r w:rsidRPr="009E2061">
        <w:rPr>
          <w:i/>
          <w:color w:val="auto"/>
          <w:lang w:val="ru-RU"/>
        </w:rPr>
        <w:t xml:space="preserve">Произведения поэтов и писателей разных стран </w:t>
      </w:r>
    </w:p>
    <w:p w:rsidR="00AE5617" w:rsidRPr="009E2061" w:rsidRDefault="00BD000F">
      <w:pPr>
        <w:ind w:left="93" w:right="143"/>
        <w:rPr>
          <w:color w:val="auto"/>
          <w:lang w:val="ru-RU"/>
        </w:rPr>
      </w:pPr>
      <w:r w:rsidRPr="009E2061">
        <w:rPr>
          <w:i/>
          <w:color w:val="auto"/>
          <w:lang w:val="ru-RU"/>
        </w:rPr>
        <w:t xml:space="preserve">Поэзия. </w:t>
      </w:r>
      <w:proofErr w:type="spellStart"/>
      <w:r w:rsidRPr="009E2061">
        <w:rPr>
          <w:color w:val="auto"/>
          <w:lang w:val="ru-RU"/>
        </w:rPr>
        <w:t>Бжехва</w:t>
      </w:r>
      <w:proofErr w:type="spellEnd"/>
      <w:r w:rsidRPr="009E2061">
        <w:rPr>
          <w:color w:val="auto"/>
          <w:lang w:val="ru-RU"/>
        </w:rPr>
        <w:t xml:space="preserve"> Я. «Клей», пер. с польск. Б. </w:t>
      </w:r>
      <w:proofErr w:type="spellStart"/>
      <w:r w:rsidRPr="009E2061">
        <w:rPr>
          <w:color w:val="auto"/>
          <w:lang w:val="ru-RU"/>
        </w:rPr>
        <w:t>Заходер</w:t>
      </w:r>
      <w:proofErr w:type="spellEnd"/>
      <w:r w:rsidRPr="009E2061">
        <w:rPr>
          <w:color w:val="auto"/>
          <w:lang w:val="ru-RU"/>
        </w:rPr>
        <w:t xml:space="preserve">; </w:t>
      </w:r>
      <w:proofErr w:type="spellStart"/>
      <w:r w:rsidRPr="009E2061">
        <w:rPr>
          <w:color w:val="auto"/>
          <w:lang w:val="ru-RU"/>
        </w:rPr>
        <w:t>Грубин</w:t>
      </w:r>
      <w:proofErr w:type="spellEnd"/>
      <w:r w:rsidRPr="009E2061">
        <w:rPr>
          <w:color w:val="auto"/>
          <w:lang w:val="ru-RU"/>
        </w:rPr>
        <w:t xml:space="preserve"> Ф. «Слезы», пер. с </w:t>
      </w:r>
      <w:proofErr w:type="spellStart"/>
      <w:r w:rsidRPr="009E2061">
        <w:rPr>
          <w:color w:val="auto"/>
          <w:lang w:val="ru-RU"/>
        </w:rPr>
        <w:t>чеш</w:t>
      </w:r>
      <w:proofErr w:type="spellEnd"/>
      <w:r w:rsidRPr="009E2061">
        <w:rPr>
          <w:color w:val="auto"/>
          <w:lang w:val="ru-RU"/>
        </w:rPr>
        <w:t xml:space="preserve">. Е. </w:t>
      </w:r>
      <w:proofErr w:type="spellStart"/>
      <w:r w:rsidRPr="009E2061">
        <w:rPr>
          <w:color w:val="auto"/>
          <w:lang w:val="ru-RU"/>
        </w:rPr>
        <w:t>Солоновича</w:t>
      </w:r>
      <w:proofErr w:type="spellEnd"/>
      <w:r w:rsidRPr="009E2061">
        <w:rPr>
          <w:color w:val="auto"/>
          <w:lang w:val="ru-RU"/>
        </w:rPr>
        <w:t xml:space="preserve">; </w:t>
      </w:r>
      <w:proofErr w:type="spellStart"/>
      <w:r w:rsidRPr="009E2061">
        <w:rPr>
          <w:color w:val="auto"/>
          <w:lang w:val="ru-RU"/>
        </w:rPr>
        <w:t>Квитко</w:t>
      </w:r>
      <w:proofErr w:type="spellEnd"/>
      <w:r w:rsidRPr="009E2061">
        <w:rPr>
          <w:color w:val="auto"/>
          <w:lang w:val="ru-RU"/>
        </w:rPr>
        <w:t xml:space="preserve"> Л.М. «Бабушкины руки» (пер. с евр. Т. </w:t>
      </w:r>
      <w:proofErr w:type="spellStart"/>
      <w:r w:rsidRPr="009E2061">
        <w:rPr>
          <w:color w:val="auto"/>
          <w:lang w:val="ru-RU"/>
        </w:rPr>
        <w:t>Спендиаровой</w:t>
      </w:r>
      <w:proofErr w:type="spellEnd"/>
      <w:r w:rsidRPr="009E2061">
        <w:rPr>
          <w:color w:val="auto"/>
          <w:lang w:val="ru-RU"/>
        </w:rPr>
        <w:t xml:space="preserve">); Райнис Я. «Наперегонки», пер. </w:t>
      </w:r>
      <w:proofErr w:type="gramStart"/>
      <w:r w:rsidRPr="009E2061">
        <w:rPr>
          <w:color w:val="auto"/>
          <w:lang w:val="ru-RU"/>
        </w:rPr>
        <w:t>с</w:t>
      </w:r>
      <w:proofErr w:type="gramEnd"/>
      <w:r w:rsidRPr="009E2061">
        <w:rPr>
          <w:color w:val="auto"/>
          <w:lang w:val="ru-RU"/>
        </w:rPr>
        <w:t xml:space="preserve"> латыш. Л. </w:t>
      </w:r>
      <w:proofErr w:type="spellStart"/>
      <w:r w:rsidRPr="009E2061">
        <w:rPr>
          <w:color w:val="auto"/>
          <w:lang w:val="ru-RU"/>
        </w:rPr>
        <w:t>Мезинова</w:t>
      </w:r>
      <w:proofErr w:type="spellEnd"/>
      <w:r w:rsidRPr="009E2061">
        <w:rPr>
          <w:color w:val="auto"/>
          <w:lang w:val="ru-RU"/>
        </w:rPr>
        <w:t xml:space="preserve">; </w:t>
      </w:r>
      <w:proofErr w:type="spellStart"/>
      <w:r w:rsidRPr="009E2061">
        <w:rPr>
          <w:color w:val="auto"/>
          <w:lang w:val="ru-RU"/>
        </w:rPr>
        <w:t>Тувим</w:t>
      </w:r>
      <w:proofErr w:type="spellEnd"/>
      <w:r w:rsidRPr="009E2061">
        <w:rPr>
          <w:color w:val="auto"/>
          <w:lang w:val="ru-RU"/>
        </w:rPr>
        <w:t xml:space="preserve"> Ю. «Чудеса», пер. с польск. В. Приходько; «Про пана </w:t>
      </w:r>
      <w:proofErr w:type="spellStart"/>
      <w:r w:rsidRPr="009E2061">
        <w:rPr>
          <w:color w:val="auto"/>
          <w:lang w:val="ru-RU"/>
        </w:rPr>
        <w:t>Трулялинского</w:t>
      </w:r>
      <w:proofErr w:type="spellEnd"/>
      <w:r w:rsidRPr="009E2061">
        <w:rPr>
          <w:color w:val="auto"/>
          <w:lang w:val="ru-RU"/>
        </w:rPr>
        <w:t xml:space="preserve">», пересказ с польск. Б. </w:t>
      </w:r>
      <w:proofErr w:type="spellStart"/>
      <w:r w:rsidRPr="009E2061">
        <w:rPr>
          <w:color w:val="auto"/>
          <w:lang w:val="ru-RU"/>
        </w:rPr>
        <w:t>Заходера</w:t>
      </w:r>
      <w:proofErr w:type="spellEnd"/>
      <w:r w:rsidRPr="009E2061">
        <w:rPr>
          <w:color w:val="auto"/>
          <w:lang w:val="ru-RU"/>
        </w:rPr>
        <w:t xml:space="preserve">; «Овощи», пер с польск. С. Михалкова. </w:t>
      </w:r>
    </w:p>
    <w:p w:rsidR="00AE5617" w:rsidRPr="009E2061" w:rsidRDefault="00BD000F">
      <w:pPr>
        <w:ind w:left="93" w:right="143"/>
        <w:rPr>
          <w:color w:val="auto"/>
          <w:lang w:val="ru-RU"/>
        </w:rPr>
      </w:pPr>
      <w:r w:rsidRPr="009E2061">
        <w:rPr>
          <w:i/>
          <w:color w:val="auto"/>
          <w:lang w:val="ru-RU"/>
        </w:rPr>
        <w:t xml:space="preserve">Литературные сказки. </w:t>
      </w:r>
      <w:proofErr w:type="spellStart"/>
      <w:proofErr w:type="gramStart"/>
      <w:r w:rsidRPr="009E2061">
        <w:rPr>
          <w:color w:val="auto"/>
          <w:lang w:val="ru-RU"/>
        </w:rPr>
        <w:t>Балинт</w:t>
      </w:r>
      <w:proofErr w:type="spellEnd"/>
      <w:r w:rsidRPr="009E2061">
        <w:rPr>
          <w:color w:val="auto"/>
          <w:lang w:val="ru-RU"/>
        </w:rPr>
        <w:t xml:space="preserve"> А. «Гном </w:t>
      </w:r>
      <w:proofErr w:type="spellStart"/>
      <w:r w:rsidRPr="009E2061">
        <w:rPr>
          <w:color w:val="auto"/>
          <w:lang w:val="ru-RU"/>
        </w:rPr>
        <w:t>Гномыч</w:t>
      </w:r>
      <w:proofErr w:type="spellEnd"/>
      <w:r w:rsidRPr="009E2061">
        <w:rPr>
          <w:color w:val="auto"/>
          <w:lang w:val="ru-RU"/>
        </w:rPr>
        <w:t xml:space="preserve"> и </w:t>
      </w:r>
      <w:proofErr w:type="spellStart"/>
      <w:r w:rsidRPr="009E2061">
        <w:rPr>
          <w:color w:val="auto"/>
          <w:lang w:val="ru-RU"/>
        </w:rPr>
        <w:t>Изюмка</w:t>
      </w:r>
      <w:proofErr w:type="spellEnd"/>
      <w:r w:rsidRPr="009E2061">
        <w:rPr>
          <w:color w:val="auto"/>
          <w:lang w:val="ru-RU"/>
        </w:rPr>
        <w:t xml:space="preserve">» (главы из книги), пер. с венг. Г. </w:t>
      </w:r>
      <w:proofErr w:type="spellStart"/>
      <w:r w:rsidRPr="009E2061">
        <w:rPr>
          <w:color w:val="auto"/>
          <w:lang w:val="ru-RU"/>
        </w:rPr>
        <w:t>Лейбутина</w:t>
      </w:r>
      <w:proofErr w:type="spellEnd"/>
      <w:r w:rsidRPr="009E2061">
        <w:rPr>
          <w:color w:val="auto"/>
          <w:lang w:val="ru-RU"/>
        </w:rPr>
        <w:t xml:space="preserve">; Берг Л. «Рыбка» (пер. с англ. О. Образцовой); </w:t>
      </w:r>
      <w:proofErr w:type="spellStart"/>
      <w:r w:rsidRPr="009E2061">
        <w:rPr>
          <w:color w:val="auto"/>
          <w:lang w:val="ru-RU"/>
        </w:rPr>
        <w:t>Дональдсон</w:t>
      </w:r>
      <w:proofErr w:type="spellEnd"/>
      <w:r w:rsidRPr="009E2061">
        <w:rPr>
          <w:color w:val="auto"/>
          <w:lang w:val="ru-RU"/>
        </w:rPr>
        <w:t xml:space="preserve"> Д. «</w:t>
      </w:r>
      <w:proofErr w:type="spellStart"/>
      <w:r w:rsidRPr="009E2061">
        <w:rPr>
          <w:color w:val="auto"/>
          <w:lang w:val="ru-RU"/>
        </w:rPr>
        <w:t>Груффало</w:t>
      </w:r>
      <w:proofErr w:type="spellEnd"/>
      <w:r w:rsidRPr="009E2061">
        <w:rPr>
          <w:color w:val="auto"/>
          <w:lang w:val="ru-RU"/>
        </w:rPr>
        <w:t xml:space="preserve">», «Хочу к маме», «Улитка и Кит» (пер. </w:t>
      </w:r>
      <w:proofErr w:type="spellStart"/>
      <w:r w:rsidRPr="009E2061">
        <w:rPr>
          <w:color w:val="auto"/>
          <w:lang w:val="ru-RU"/>
        </w:rPr>
        <w:t>М.Бородицкой</w:t>
      </w:r>
      <w:proofErr w:type="spellEnd"/>
      <w:r w:rsidRPr="009E2061">
        <w:rPr>
          <w:color w:val="auto"/>
          <w:lang w:val="ru-RU"/>
        </w:rPr>
        <w:t xml:space="preserve">), </w:t>
      </w:r>
      <w:proofErr w:type="spellStart"/>
      <w:r w:rsidRPr="009E2061">
        <w:rPr>
          <w:color w:val="auto"/>
          <w:lang w:val="ru-RU"/>
        </w:rPr>
        <w:t>Ивамура</w:t>
      </w:r>
      <w:proofErr w:type="spellEnd"/>
      <w:r w:rsidRPr="009E2061">
        <w:rPr>
          <w:color w:val="auto"/>
          <w:lang w:val="ru-RU"/>
        </w:rPr>
        <w:t xml:space="preserve"> К. «14 лесных мышей» (пер. </w:t>
      </w:r>
      <w:proofErr w:type="spellStart"/>
      <w:r w:rsidRPr="009E2061">
        <w:rPr>
          <w:color w:val="auto"/>
          <w:lang w:val="ru-RU"/>
        </w:rPr>
        <w:t>Е.Байбиковой</w:t>
      </w:r>
      <w:proofErr w:type="spellEnd"/>
      <w:r w:rsidRPr="009E2061">
        <w:rPr>
          <w:color w:val="auto"/>
          <w:lang w:val="ru-RU"/>
        </w:rPr>
        <w:t xml:space="preserve">), </w:t>
      </w:r>
      <w:proofErr w:type="spellStart"/>
      <w:r w:rsidRPr="009E2061">
        <w:rPr>
          <w:color w:val="auto"/>
          <w:lang w:val="ru-RU"/>
        </w:rPr>
        <w:t>Ингавес</w:t>
      </w:r>
      <w:proofErr w:type="spellEnd"/>
      <w:r w:rsidRPr="009E2061">
        <w:rPr>
          <w:color w:val="auto"/>
          <w:lang w:val="ru-RU"/>
        </w:rPr>
        <w:t xml:space="preserve"> Г. «Мишка Бруно» (пер. О. </w:t>
      </w:r>
      <w:proofErr w:type="spellStart"/>
      <w:r w:rsidRPr="009E2061">
        <w:rPr>
          <w:color w:val="auto"/>
          <w:lang w:val="ru-RU"/>
        </w:rPr>
        <w:t>Мяэотс</w:t>
      </w:r>
      <w:proofErr w:type="spellEnd"/>
      <w:r w:rsidRPr="009E2061">
        <w:rPr>
          <w:color w:val="auto"/>
          <w:lang w:val="ru-RU"/>
        </w:rPr>
        <w:t>), Керр Д. «</w:t>
      </w:r>
      <w:proofErr w:type="spellStart"/>
      <w:r w:rsidRPr="009E2061">
        <w:rPr>
          <w:color w:val="auto"/>
          <w:lang w:val="ru-RU"/>
        </w:rPr>
        <w:t>Мяули</w:t>
      </w:r>
      <w:proofErr w:type="spellEnd"/>
      <w:r w:rsidRPr="009E2061">
        <w:rPr>
          <w:color w:val="auto"/>
          <w:lang w:val="ru-RU"/>
        </w:rPr>
        <w:t>.</w:t>
      </w:r>
      <w:proofErr w:type="gramEnd"/>
      <w:r w:rsidRPr="009E2061">
        <w:rPr>
          <w:color w:val="auto"/>
          <w:lang w:val="ru-RU"/>
        </w:rPr>
        <w:t xml:space="preserve"> </w:t>
      </w:r>
      <w:proofErr w:type="gramStart"/>
      <w:r w:rsidRPr="009E2061">
        <w:rPr>
          <w:color w:val="auto"/>
          <w:lang w:val="ru-RU"/>
        </w:rPr>
        <w:t xml:space="preserve">Истории из жизни удивительной кошки» (пер. </w:t>
      </w:r>
      <w:proofErr w:type="spellStart"/>
      <w:r w:rsidRPr="009E2061">
        <w:rPr>
          <w:color w:val="auto"/>
          <w:lang w:val="ru-RU"/>
        </w:rPr>
        <w:t>М.</w:t>
      </w:r>
      <w:hyperlink r:id="rId9">
        <w:r w:rsidRPr="009E2061">
          <w:rPr>
            <w:color w:val="auto"/>
            <w:lang w:val="ru-RU"/>
          </w:rPr>
          <w:t>Аромштам</w:t>
        </w:r>
        <w:proofErr w:type="spellEnd"/>
        <w:r w:rsidRPr="009E2061">
          <w:rPr>
            <w:color w:val="auto"/>
            <w:lang w:val="ru-RU"/>
          </w:rPr>
          <w:t>),</w:t>
        </w:r>
      </w:hyperlink>
      <w:hyperlink r:id="rId10">
        <w:r w:rsidRPr="009E2061">
          <w:rPr>
            <w:color w:val="auto"/>
            <w:lang w:val="ru-RU"/>
          </w:rPr>
          <w:t xml:space="preserve"> </w:t>
        </w:r>
      </w:hyperlink>
      <w:proofErr w:type="spellStart"/>
      <w:r w:rsidRPr="009E2061">
        <w:rPr>
          <w:color w:val="auto"/>
          <w:lang w:val="ru-RU"/>
        </w:rPr>
        <w:t>Лангройтер</w:t>
      </w:r>
      <w:proofErr w:type="spellEnd"/>
      <w:r w:rsidRPr="009E2061">
        <w:rPr>
          <w:color w:val="auto"/>
          <w:lang w:val="ru-RU"/>
        </w:rPr>
        <w:t xml:space="preserve"> Ю. «А дома лучше!» (пер. </w:t>
      </w:r>
      <w:proofErr w:type="spellStart"/>
      <w:r w:rsidRPr="009E2061">
        <w:rPr>
          <w:color w:val="auto"/>
          <w:lang w:val="ru-RU"/>
        </w:rPr>
        <w:t>В.Фербикова</w:t>
      </w:r>
      <w:proofErr w:type="spellEnd"/>
      <w:r w:rsidRPr="009E2061">
        <w:rPr>
          <w:color w:val="auto"/>
          <w:lang w:val="ru-RU"/>
        </w:rPr>
        <w:t xml:space="preserve">), </w:t>
      </w:r>
      <w:proofErr w:type="spellStart"/>
      <w:r w:rsidRPr="009E2061">
        <w:rPr>
          <w:color w:val="auto"/>
          <w:lang w:val="ru-RU"/>
        </w:rPr>
        <w:t>Мугур</w:t>
      </w:r>
      <w:proofErr w:type="spellEnd"/>
      <w:r w:rsidRPr="009E2061">
        <w:rPr>
          <w:color w:val="auto"/>
          <w:lang w:val="ru-RU"/>
        </w:rPr>
        <w:t xml:space="preserve"> Ф. </w:t>
      </w:r>
      <w:r w:rsidRPr="009E2061">
        <w:rPr>
          <w:color w:val="auto"/>
          <w:lang w:val="ru-RU"/>
        </w:rPr>
        <w:lastRenderedPageBreak/>
        <w:t>«</w:t>
      </w:r>
      <w:proofErr w:type="spellStart"/>
      <w:r w:rsidRPr="009E2061">
        <w:rPr>
          <w:color w:val="auto"/>
          <w:lang w:val="ru-RU"/>
        </w:rPr>
        <w:t>Рилэ-Йепурилэ</w:t>
      </w:r>
      <w:proofErr w:type="spellEnd"/>
      <w:r w:rsidRPr="009E2061">
        <w:rPr>
          <w:color w:val="auto"/>
          <w:lang w:val="ru-RU"/>
        </w:rPr>
        <w:t xml:space="preserve"> и Жучок с золотыми крылышками» (пер. с </w:t>
      </w:r>
      <w:proofErr w:type="spellStart"/>
      <w:r w:rsidRPr="009E2061">
        <w:rPr>
          <w:color w:val="auto"/>
          <w:lang w:val="ru-RU"/>
        </w:rPr>
        <w:t>румынск</w:t>
      </w:r>
      <w:proofErr w:type="spellEnd"/>
      <w:r w:rsidRPr="009E2061">
        <w:rPr>
          <w:color w:val="auto"/>
          <w:lang w:val="ru-RU"/>
        </w:rPr>
        <w:t>.</w:t>
      </w:r>
      <w:proofErr w:type="gramEnd"/>
      <w:r w:rsidRPr="009E2061">
        <w:rPr>
          <w:color w:val="auto"/>
          <w:lang w:val="ru-RU"/>
        </w:rPr>
        <w:t xml:space="preserve"> </w:t>
      </w:r>
      <w:proofErr w:type="gramStart"/>
      <w:r w:rsidRPr="009E2061">
        <w:rPr>
          <w:color w:val="auto"/>
          <w:lang w:val="ru-RU"/>
        </w:rPr>
        <w:t xml:space="preserve">Д. Шполянской); </w:t>
      </w:r>
      <w:proofErr w:type="spellStart"/>
      <w:r w:rsidRPr="009E2061">
        <w:rPr>
          <w:color w:val="auto"/>
          <w:lang w:val="ru-RU"/>
        </w:rPr>
        <w:t>Пенн</w:t>
      </w:r>
      <w:proofErr w:type="spellEnd"/>
      <w:r w:rsidRPr="009E2061">
        <w:rPr>
          <w:color w:val="auto"/>
          <w:lang w:val="ru-RU"/>
        </w:rPr>
        <w:t xml:space="preserve"> О. «Поцелуй в ладошке» (пер. </w:t>
      </w:r>
      <w:proofErr w:type="spellStart"/>
      <w:r w:rsidRPr="009E2061">
        <w:rPr>
          <w:color w:val="auto"/>
          <w:lang w:val="ru-RU"/>
        </w:rPr>
        <w:t>Е.Сорокиной</w:t>
      </w:r>
      <w:proofErr w:type="spellEnd"/>
      <w:r w:rsidRPr="009E2061">
        <w:rPr>
          <w:color w:val="auto"/>
          <w:lang w:val="ru-RU"/>
        </w:rPr>
        <w:t xml:space="preserve">), </w:t>
      </w:r>
      <w:proofErr w:type="spellStart"/>
      <w:r w:rsidRPr="009E2061">
        <w:rPr>
          <w:color w:val="auto"/>
          <w:lang w:val="ru-RU"/>
        </w:rPr>
        <w:t>Родари</w:t>
      </w:r>
      <w:proofErr w:type="spellEnd"/>
      <w:r w:rsidRPr="009E2061">
        <w:rPr>
          <w:color w:val="auto"/>
          <w:lang w:val="ru-RU"/>
        </w:rPr>
        <w:t xml:space="preserve"> Д. «Собака, которая не умела лаять» (из книги «Сказки, у которых три конца»), пер. с итал. И. Константиновой;</w:t>
      </w:r>
      <w:proofErr w:type="gramEnd"/>
      <w:r w:rsidRPr="009E2061">
        <w:rPr>
          <w:color w:val="auto"/>
          <w:lang w:val="ru-RU"/>
        </w:rPr>
        <w:t xml:space="preserve"> </w:t>
      </w:r>
      <w:proofErr w:type="spellStart"/>
      <w:r w:rsidRPr="009E2061">
        <w:rPr>
          <w:color w:val="auto"/>
          <w:lang w:val="ru-RU"/>
        </w:rPr>
        <w:t>Уорнс</w:t>
      </w:r>
      <w:proofErr w:type="spellEnd"/>
      <w:r w:rsidRPr="009E2061">
        <w:rPr>
          <w:color w:val="auto"/>
          <w:lang w:val="ru-RU"/>
        </w:rPr>
        <w:t xml:space="preserve"> Т. «Штука-</w:t>
      </w:r>
      <w:proofErr w:type="spellStart"/>
      <w:r w:rsidRPr="009E2061">
        <w:rPr>
          <w:color w:val="auto"/>
          <w:lang w:val="ru-RU"/>
        </w:rPr>
        <w:t>Дрюка</w:t>
      </w:r>
      <w:proofErr w:type="spellEnd"/>
      <w:r w:rsidRPr="009E2061">
        <w:rPr>
          <w:color w:val="auto"/>
          <w:lang w:val="ru-RU"/>
        </w:rPr>
        <w:t xml:space="preserve">» (пер. </w:t>
      </w:r>
      <w:proofErr w:type="spellStart"/>
      <w:r w:rsidRPr="009E2061">
        <w:rPr>
          <w:color w:val="auto"/>
          <w:lang w:val="ru-RU"/>
        </w:rPr>
        <w:t>Д.Соколовой</w:t>
      </w:r>
      <w:proofErr w:type="spellEnd"/>
      <w:r w:rsidRPr="009E2061">
        <w:rPr>
          <w:color w:val="auto"/>
          <w:lang w:val="ru-RU"/>
        </w:rPr>
        <w:t xml:space="preserve">), </w:t>
      </w:r>
      <w:proofErr w:type="spellStart"/>
      <w:r w:rsidRPr="009E2061">
        <w:rPr>
          <w:color w:val="auto"/>
          <w:lang w:val="ru-RU"/>
        </w:rPr>
        <w:t>Фернли</w:t>
      </w:r>
      <w:proofErr w:type="spellEnd"/>
      <w:r w:rsidRPr="009E2061">
        <w:rPr>
          <w:color w:val="auto"/>
          <w:lang w:val="ru-RU"/>
        </w:rPr>
        <w:t xml:space="preserve"> Д. «Восемь жилеток Малиновки» (пер. </w:t>
      </w:r>
      <w:proofErr w:type="spellStart"/>
      <w:r w:rsidRPr="009E2061">
        <w:rPr>
          <w:color w:val="auto"/>
          <w:lang w:val="ru-RU"/>
        </w:rPr>
        <w:t>Д.Налепиной</w:t>
      </w:r>
      <w:proofErr w:type="spellEnd"/>
      <w:r w:rsidRPr="009E2061">
        <w:rPr>
          <w:color w:val="auto"/>
          <w:lang w:val="ru-RU"/>
        </w:rPr>
        <w:t>), Хогарт Э. «</w:t>
      </w:r>
      <w:proofErr w:type="spellStart"/>
      <w:r w:rsidRPr="009E2061">
        <w:rPr>
          <w:color w:val="auto"/>
          <w:lang w:val="ru-RU"/>
        </w:rPr>
        <w:t>Мафин</w:t>
      </w:r>
      <w:proofErr w:type="spellEnd"/>
      <w:r w:rsidRPr="009E2061">
        <w:rPr>
          <w:color w:val="auto"/>
          <w:lang w:val="ru-RU"/>
        </w:rPr>
        <w:t xml:space="preserve"> и его веселые друзья» (главы из книги), пер. с англ. О. Образцовой и Н. </w:t>
      </w:r>
      <w:proofErr w:type="spellStart"/>
      <w:r w:rsidRPr="009E2061">
        <w:rPr>
          <w:color w:val="auto"/>
          <w:lang w:val="ru-RU"/>
        </w:rPr>
        <w:t>Шанько</w:t>
      </w:r>
      <w:proofErr w:type="spellEnd"/>
      <w:r w:rsidRPr="009E2061">
        <w:rPr>
          <w:color w:val="auto"/>
          <w:lang w:val="ru-RU"/>
        </w:rPr>
        <w:t xml:space="preserve">; </w:t>
      </w:r>
      <w:proofErr w:type="spellStart"/>
      <w:r w:rsidRPr="009E2061">
        <w:rPr>
          <w:color w:val="auto"/>
          <w:lang w:val="ru-RU"/>
        </w:rPr>
        <w:t>Юхансон</w:t>
      </w:r>
      <w:proofErr w:type="spellEnd"/>
      <w:r w:rsidRPr="009E2061">
        <w:rPr>
          <w:color w:val="auto"/>
          <w:lang w:val="ru-RU"/>
        </w:rPr>
        <w:t xml:space="preserve"> Г. </w:t>
      </w:r>
    </w:p>
    <w:p w:rsidR="00AE5617" w:rsidRPr="009E2061" w:rsidRDefault="00BD000F">
      <w:pPr>
        <w:ind w:left="93" w:right="143" w:firstLine="0"/>
        <w:rPr>
          <w:color w:val="auto"/>
          <w:lang w:val="ru-RU"/>
        </w:rPr>
      </w:pPr>
      <w:r w:rsidRPr="009E2061">
        <w:rPr>
          <w:color w:val="auto"/>
          <w:lang w:val="ru-RU"/>
        </w:rPr>
        <w:t xml:space="preserve">«Мулле </w:t>
      </w:r>
      <w:proofErr w:type="spellStart"/>
      <w:r w:rsidRPr="009E2061">
        <w:rPr>
          <w:color w:val="auto"/>
          <w:lang w:val="ru-RU"/>
        </w:rPr>
        <w:t>Мек</w:t>
      </w:r>
      <w:proofErr w:type="spellEnd"/>
      <w:r w:rsidRPr="009E2061">
        <w:rPr>
          <w:color w:val="auto"/>
          <w:lang w:val="ru-RU"/>
        </w:rPr>
        <w:t xml:space="preserve"> и </w:t>
      </w:r>
      <w:proofErr w:type="spellStart"/>
      <w:r w:rsidRPr="009E2061">
        <w:rPr>
          <w:color w:val="auto"/>
          <w:lang w:val="ru-RU"/>
        </w:rPr>
        <w:t>Буффа</w:t>
      </w:r>
      <w:proofErr w:type="spellEnd"/>
      <w:r w:rsidRPr="009E2061">
        <w:rPr>
          <w:color w:val="auto"/>
          <w:lang w:val="ru-RU"/>
        </w:rPr>
        <w:t xml:space="preserve">» (пер. Л. </w:t>
      </w:r>
      <w:hyperlink r:id="rId11">
        <w:proofErr w:type="spellStart"/>
        <w:r w:rsidRPr="009E2061">
          <w:rPr>
            <w:color w:val="auto"/>
            <w:lang w:val="ru-RU"/>
          </w:rPr>
          <w:t>Затолокиной</w:t>
        </w:r>
        <w:proofErr w:type="spellEnd"/>
        <w:r w:rsidRPr="009E2061">
          <w:rPr>
            <w:color w:val="auto"/>
            <w:lang w:val="ru-RU"/>
          </w:rPr>
          <w:t>)</w:t>
        </w:r>
      </w:hyperlink>
      <w:hyperlink r:id="rId12">
        <w:r w:rsidRPr="009E2061">
          <w:rPr>
            <w:color w:val="auto"/>
            <w:lang w:val="ru-RU"/>
          </w:rPr>
          <w:t>.</w:t>
        </w:r>
      </w:hyperlink>
      <w:r w:rsidRPr="009E2061">
        <w:rPr>
          <w:color w:val="auto"/>
          <w:lang w:val="ru-RU"/>
        </w:rPr>
        <w:t xml:space="preserve"> </w:t>
      </w:r>
    </w:p>
    <w:p w:rsidR="00AE5617" w:rsidRPr="00172ACF" w:rsidRDefault="00BD000F">
      <w:pPr>
        <w:spacing w:after="21" w:line="259" w:lineRule="auto"/>
        <w:ind w:left="816" w:firstLine="0"/>
        <w:jc w:val="left"/>
        <w:rPr>
          <w:color w:val="FF0000"/>
          <w:lang w:val="ru-RU"/>
        </w:rPr>
      </w:pPr>
      <w:r w:rsidRPr="00172ACF">
        <w:rPr>
          <w:color w:val="FF0000"/>
          <w:lang w:val="ru-RU"/>
        </w:rPr>
        <w:t xml:space="preserve"> </w:t>
      </w:r>
    </w:p>
    <w:p w:rsidR="00AE5617" w:rsidRPr="005D53BC" w:rsidRDefault="00AE1863">
      <w:pPr>
        <w:pStyle w:val="2"/>
        <w:spacing w:after="12" w:line="259" w:lineRule="auto"/>
        <w:ind w:left="681" w:right="6"/>
        <w:jc w:val="center"/>
        <w:rPr>
          <w:color w:val="auto"/>
        </w:rPr>
      </w:pPr>
      <w:r w:rsidRPr="005D53BC">
        <w:rPr>
          <w:i/>
          <w:color w:val="auto"/>
        </w:rPr>
        <w:t>П</w:t>
      </w:r>
      <w:r w:rsidR="00BD000F" w:rsidRPr="005D53BC">
        <w:rPr>
          <w:i/>
          <w:color w:val="auto"/>
        </w:rPr>
        <w:t xml:space="preserve">еречень музыкальных произведений </w:t>
      </w:r>
    </w:p>
    <w:p w:rsidR="00AE5617" w:rsidRPr="005D53BC" w:rsidRDefault="00BD000F">
      <w:pPr>
        <w:spacing w:after="9" w:line="266" w:lineRule="auto"/>
        <w:ind w:left="811" w:right="4580" w:hanging="10"/>
        <w:jc w:val="left"/>
        <w:rPr>
          <w:color w:val="auto"/>
          <w:lang w:val="ru-RU"/>
        </w:rPr>
      </w:pPr>
      <w:r w:rsidRPr="005D53BC">
        <w:rPr>
          <w:b/>
          <w:i/>
          <w:color w:val="auto"/>
          <w:lang w:val="ru-RU"/>
        </w:rPr>
        <w:t xml:space="preserve">от 2 месяцев до 1 года </w:t>
      </w:r>
    </w:p>
    <w:p w:rsidR="00AE5617" w:rsidRPr="005D53BC" w:rsidRDefault="00BD000F">
      <w:pPr>
        <w:spacing w:after="10"/>
        <w:ind w:left="103" w:right="156" w:hanging="10"/>
        <w:jc w:val="right"/>
        <w:rPr>
          <w:color w:val="auto"/>
          <w:lang w:val="ru-RU"/>
        </w:rPr>
      </w:pPr>
      <w:r w:rsidRPr="005D53BC">
        <w:rPr>
          <w:i/>
          <w:color w:val="auto"/>
          <w:lang w:val="ru-RU"/>
        </w:rPr>
        <w:t>Слушание.</w:t>
      </w:r>
      <w:r w:rsidRPr="005D53BC">
        <w:rPr>
          <w:b/>
          <w:color w:val="auto"/>
          <w:lang w:val="ru-RU"/>
        </w:rPr>
        <w:t xml:space="preserve"> «</w:t>
      </w:r>
      <w:r w:rsidRPr="005D53BC">
        <w:rPr>
          <w:color w:val="auto"/>
          <w:lang w:val="ru-RU"/>
        </w:rPr>
        <w:t xml:space="preserve">Весело — грустно», муз. Л. Бетховена; «Ласковая просьба», муз. Г. Свиридова; </w:t>
      </w:r>
    </w:p>
    <w:p w:rsidR="00AE5617" w:rsidRPr="005D53BC" w:rsidRDefault="00BD000F">
      <w:pPr>
        <w:ind w:left="93" w:right="143" w:firstLine="0"/>
        <w:rPr>
          <w:color w:val="auto"/>
          <w:lang w:val="ru-RU"/>
        </w:rPr>
      </w:pPr>
      <w:r w:rsidRPr="005D53BC">
        <w:rPr>
          <w:color w:val="auto"/>
          <w:lang w:val="ru-RU"/>
        </w:rPr>
        <w:t xml:space="preserve">«Смелый наездник», муз. Р. Шумана; «Верхом на лошадке», муз. А. Гречанинова; «Колыбельная», «Петушок», муз. А. </w:t>
      </w:r>
      <w:proofErr w:type="spellStart"/>
      <w:r w:rsidRPr="005D53BC">
        <w:rPr>
          <w:color w:val="auto"/>
          <w:lang w:val="ru-RU"/>
        </w:rPr>
        <w:t>Лядова</w:t>
      </w:r>
      <w:proofErr w:type="spellEnd"/>
      <w:r w:rsidRPr="005D53BC">
        <w:rPr>
          <w:color w:val="auto"/>
          <w:lang w:val="ru-RU"/>
        </w:rPr>
        <w:t xml:space="preserve">; «Колыбельная», муз. Н. Римского-Корсакова; «Полька», «Игра в лошадки», «Мама», муз. П. Чайковского; «Зайчик», муз. М. Старокадомского.  </w:t>
      </w:r>
    </w:p>
    <w:p w:rsidR="00AE5617" w:rsidRPr="005D53BC" w:rsidRDefault="00BD000F">
      <w:pPr>
        <w:ind w:left="93" w:right="143"/>
        <w:rPr>
          <w:color w:val="auto"/>
          <w:lang w:val="ru-RU"/>
        </w:rPr>
      </w:pPr>
      <w:r w:rsidRPr="005D53BC">
        <w:rPr>
          <w:i/>
          <w:color w:val="auto"/>
          <w:lang w:val="ru-RU"/>
        </w:rPr>
        <w:t>Подпевание.</w:t>
      </w:r>
      <w:r w:rsidRPr="005D53BC">
        <w:rPr>
          <w:color w:val="auto"/>
          <w:lang w:val="ru-RU"/>
        </w:rPr>
        <w:t xml:space="preserve"> </w:t>
      </w:r>
      <w:proofErr w:type="gramStart"/>
      <w:r w:rsidRPr="005D53BC">
        <w:rPr>
          <w:color w:val="auto"/>
          <w:lang w:val="ru-RU"/>
        </w:rPr>
        <w:t xml:space="preserve">«Петушок», «Ладушки», «Идет коза рогатая», «Баюшки-баю», «Ой, </w:t>
      </w:r>
      <w:proofErr w:type="spellStart"/>
      <w:r w:rsidRPr="005D53BC">
        <w:rPr>
          <w:color w:val="auto"/>
          <w:lang w:val="ru-RU"/>
        </w:rPr>
        <w:t>люлюшки</w:t>
      </w:r>
      <w:proofErr w:type="spellEnd"/>
      <w:r w:rsidRPr="005D53BC">
        <w:rPr>
          <w:color w:val="auto"/>
          <w:lang w:val="ru-RU"/>
        </w:rPr>
        <w:t xml:space="preserve">, </w:t>
      </w:r>
      <w:proofErr w:type="spellStart"/>
      <w:r w:rsidRPr="005D53BC">
        <w:rPr>
          <w:color w:val="auto"/>
          <w:lang w:val="ru-RU"/>
        </w:rPr>
        <w:t>люлюшки</w:t>
      </w:r>
      <w:proofErr w:type="spellEnd"/>
      <w:r w:rsidRPr="005D53BC">
        <w:rPr>
          <w:color w:val="auto"/>
          <w:lang w:val="ru-RU"/>
        </w:rPr>
        <w:t xml:space="preserve">»; «Кап-кап»; прибаутки, скороговорки, </w:t>
      </w:r>
      <w:proofErr w:type="spellStart"/>
      <w:r w:rsidRPr="005D53BC">
        <w:rPr>
          <w:color w:val="auto"/>
          <w:lang w:val="ru-RU"/>
        </w:rPr>
        <w:t>пестушки</w:t>
      </w:r>
      <w:proofErr w:type="spellEnd"/>
      <w:r w:rsidRPr="005D53BC">
        <w:rPr>
          <w:color w:val="auto"/>
          <w:lang w:val="ru-RU"/>
        </w:rPr>
        <w:t xml:space="preserve"> и игры с пением. </w:t>
      </w:r>
      <w:proofErr w:type="gramEnd"/>
    </w:p>
    <w:p w:rsidR="00AE5617" w:rsidRPr="005D53BC" w:rsidRDefault="00BD000F">
      <w:pPr>
        <w:ind w:left="93" w:right="143"/>
        <w:rPr>
          <w:color w:val="auto"/>
          <w:lang w:val="ru-RU"/>
        </w:rPr>
      </w:pPr>
      <w:proofErr w:type="gramStart"/>
      <w:r w:rsidRPr="005D53BC">
        <w:rPr>
          <w:i/>
          <w:color w:val="auto"/>
          <w:lang w:val="ru-RU"/>
        </w:rPr>
        <w:t>Музыкально-ритмические</w:t>
      </w:r>
      <w:proofErr w:type="gramEnd"/>
      <w:r w:rsidRPr="005D53BC">
        <w:rPr>
          <w:i/>
          <w:color w:val="auto"/>
          <w:lang w:val="ru-RU"/>
        </w:rPr>
        <w:t xml:space="preserve"> движение</w:t>
      </w:r>
      <w:r w:rsidRPr="005D53BC">
        <w:rPr>
          <w:color w:val="auto"/>
          <w:lang w:val="ru-RU"/>
        </w:rPr>
        <w:t xml:space="preserve">. «Устали наши ножки», муз. Т. Ломовой, сл. Е. Соковниной; «Маленькая </w:t>
      </w:r>
      <w:proofErr w:type="spellStart"/>
      <w:r w:rsidRPr="005D53BC">
        <w:rPr>
          <w:color w:val="auto"/>
          <w:lang w:val="ru-RU"/>
        </w:rPr>
        <w:t>полечка</w:t>
      </w:r>
      <w:proofErr w:type="spellEnd"/>
      <w:r w:rsidRPr="005D53BC">
        <w:rPr>
          <w:color w:val="auto"/>
          <w:lang w:val="ru-RU"/>
        </w:rPr>
        <w:t xml:space="preserve">», муз. Е. Тиличеевой, сл. А. </w:t>
      </w:r>
      <w:proofErr w:type="spellStart"/>
      <w:r w:rsidRPr="005D53BC">
        <w:rPr>
          <w:color w:val="auto"/>
          <w:lang w:val="ru-RU"/>
        </w:rPr>
        <w:t>Шибицкой</w:t>
      </w:r>
      <w:proofErr w:type="spellEnd"/>
      <w:r w:rsidRPr="005D53BC">
        <w:rPr>
          <w:color w:val="auto"/>
          <w:lang w:val="ru-RU"/>
        </w:rPr>
        <w:t>; «Ой, летали птички»; «</w:t>
      </w:r>
      <w:proofErr w:type="gramStart"/>
      <w:r w:rsidRPr="005D53BC">
        <w:rPr>
          <w:color w:val="auto"/>
          <w:lang w:val="ru-RU"/>
        </w:rPr>
        <w:t>Ай-да</w:t>
      </w:r>
      <w:proofErr w:type="gramEnd"/>
      <w:r w:rsidRPr="005D53BC">
        <w:rPr>
          <w:color w:val="auto"/>
          <w:lang w:val="ru-RU"/>
        </w:rPr>
        <w:t xml:space="preserve">!», муз. В. </w:t>
      </w:r>
      <w:proofErr w:type="spellStart"/>
      <w:r w:rsidRPr="005D53BC">
        <w:rPr>
          <w:color w:val="auto"/>
          <w:lang w:val="ru-RU"/>
        </w:rPr>
        <w:t>Верховинца</w:t>
      </w:r>
      <w:proofErr w:type="spellEnd"/>
      <w:r w:rsidRPr="005D53BC">
        <w:rPr>
          <w:color w:val="auto"/>
          <w:lang w:val="ru-RU"/>
        </w:rPr>
        <w:t xml:space="preserve">; «Поезд», муз. Н. </w:t>
      </w:r>
      <w:proofErr w:type="spellStart"/>
      <w:r w:rsidRPr="005D53BC">
        <w:rPr>
          <w:color w:val="auto"/>
          <w:lang w:val="ru-RU"/>
        </w:rPr>
        <w:t>Метлова</w:t>
      </w:r>
      <w:proofErr w:type="spellEnd"/>
      <w:r w:rsidRPr="005D53BC">
        <w:rPr>
          <w:color w:val="auto"/>
          <w:lang w:val="ru-RU"/>
        </w:rPr>
        <w:t xml:space="preserve">, сл. Т. </w:t>
      </w:r>
      <w:proofErr w:type="spellStart"/>
      <w:r w:rsidRPr="005D53BC">
        <w:rPr>
          <w:color w:val="auto"/>
          <w:lang w:val="ru-RU"/>
        </w:rPr>
        <w:t>Бабаджан</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Пляски.</w:t>
      </w:r>
      <w:r w:rsidRPr="005D53BC">
        <w:rPr>
          <w:color w:val="auto"/>
          <w:lang w:val="ru-RU"/>
        </w:rPr>
        <w:t xml:space="preserve"> «Зайчики и лисичка», муз. Б. </w:t>
      </w:r>
      <w:proofErr w:type="spellStart"/>
      <w:r w:rsidRPr="005D53BC">
        <w:rPr>
          <w:color w:val="auto"/>
          <w:lang w:val="ru-RU"/>
        </w:rPr>
        <w:t>Финоровского</w:t>
      </w:r>
      <w:proofErr w:type="spellEnd"/>
      <w:r w:rsidRPr="005D53BC">
        <w:rPr>
          <w:color w:val="auto"/>
          <w:lang w:val="ru-RU"/>
        </w:rPr>
        <w:t xml:space="preserve">, сл. В. </w:t>
      </w:r>
      <w:r w:rsidRPr="005D53BC">
        <w:rPr>
          <w:color w:val="auto"/>
        </w:rPr>
        <w:t>A</w:t>
      </w:r>
      <w:proofErr w:type="spellStart"/>
      <w:r w:rsidRPr="005D53BC">
        <w:rPr>
          <w:color w:val="auto"/>
          <w:lang w:val="ru-RU"/>
        </w:rPr>
        <w:t>нтоновой</w:t>
      </w:r>
      <w:proofErr w:type="spellEnd"/>
      <w:r w:rsidRPr="005D53BC">
        <w:rPr>
          <w:color w:val="auto"/>
          <w:lang w:val="ru-RU"/>
        </w:rPr>
        <w:t>; «Пляска с куклами», нем. нар</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м</w:t>
      </w:r>
      <w:proofErr w:type="gramEnd"/>
      <w:r w:rsidRPr="005D53BC">
        <w:rPr>
          <w:color w:val="auto"/>
          <w:lang w:val="ru-RU"/>
        </w:rPr>
        <w:t xml:space="preserve">елодия, сл. А. Ануфриевой; «Тихо-тихо мы сидим», рус. нар. мелодия, сл. А. Ануфриевой. </w:t>
      </w:r>
    </w:p>
    <w:p w:rsidR="00AE5617" w:rsidRPr="005D53BC" w:rsidRDefault="00BD000F">
      <w:pPr>
        <w:spacing w:after="9" w:line="266" w:lineRule="auto"/>
        <w:ind w:left="811" w:right="4580" w:hanging="10"/>
        <w:jc w:val="left"/>
        <w:rPr>
          <w:color w:val="auto"/>
          <w:lang w:val="ru-RU"/>
        </w:rPr>
      </w:pPr>
      <w:r w:rsidRPr="005D53BC">
        <w:rPr>
          <w:b/>
          <w:i/>
          <w:color w:val="auto"/>
          <w:lang w:val="ru-RU"/>
        </w:rPr>
        <w:t xml:space="preserve">от 1 года до 1 года 6 месяцев </w:t>
      </w:r>
    </w:p>
    <w:p w:rsidR="00AE5617" w:rsidRPr="005D53BC" w:rsidRDefault="00BD000F">
      <w:pPr>
        <w:ind w:left="93" w:right="143"/>
        <w:rPr>
          <w:color w:val="auto"/>
          <w:lang w:val="ru-RU"/>
        </w:rPr>
      </w:pPr>
      <w:r w:rsidRPr="005D53BC">
        <w:rPr>
          <w:i/>
          <w:color w:val="auto"/>
          <w:lang w:val="ru-RU"/>
        </w:rPr>
        <w:t>Слушание.</w:t>
      </w:r>
      <w:r w:rsidRPr="005D53BC">
        <w:rPr>
          <w:color w:val="auto"/>
          <w:lang w:val="ru-RU"/>
        </w:rPr>
        <w:t xml:space="preserve"> «Полянка»,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Г. Фрида; «Колыбельная», муз. В. Агафонникова; «Искупался Иванушка»,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«Как у наших у ворот», рус. нар. мелодия, </w:t>
      </w:r>
      <w:proofErr w:type="spellStart"/>
      <w:r w:rsidRPr="005D53BC">
        <w:rPr>
          <w:color w:val="auto"/>
          <w:lang w:val="ru-RU"/>
        </w:rPr>
        <w:t>обраб</w:t>
      </w:r>
      <w:proofErr w:type="spellEnd"/>
      <w:r w:rsidRPr="005D53BC">
        <w:rPr>
          <w:color w:val="auto"/>
          <w:lang w:val="ru-RU"/>
        </w:rPr>
        <w:t xml:space="preserve">. А. </w:t>
      </w:r>
      <w:proofErr w:type="spellStart"/>
      <w:r w:rsidRPr="005D53BC">
        <w:rPr>
          <w:color w:val="auto"/>
          <w:lang w:val="ru-RU"/>
        </w:rPr>
        <w:t>Быканова</w:t>
      </w:r>
      <w:proofErr w:type="spellEnd"/>
      <w:r w:rsidRPr="005D53BC">
        <w:rPr>
          <w:color w:val="auto"/>
          <w:lang w:val="ru-RU"/>
        </w:rPr>
        <w:t xml:space="preserve">; «Мотылек», «Сказочка», муз. С. </w:t>
      </w:r>
      <w:proofErr w:type="spellStart"/>
      <w:r w:rsidRPr="005D53BC">
        <w:rPr>
          <w:color w:val="auto"/>
          <w:lang w:val="ru-RU"/>
        </w:rPr>
        <w:t>Майкапара</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 xml:space="preserve">Пение и подпевание. </w:t>
      </w:r>
      <w:r w:rsidRPr="005D53BC">
        <w:rPr>
          <w:color w:val="auto"/>
          <w:lang w:val="ru-RU"/>
        </w:rPr>
        <w:t xml:space="preserve"> «Кошка», муз. Ан. Александрова, сл. Н. Френкель; «Наша елочка», муз. М. Красева, сл. М. </w:t>
      </w:r>
      <w:proofErr w:type="spellStart"/>
      <w:r w:rsidRPr="005D53BC">
        <w:rPr>
          <w:color w:val="auto"/>
          <w:lang w:val="ru-RU"/>
        </w:rPr>
        <w:t>Клоковой</w:t>
      </w:r>
      <w:proofErr w:type="spellEnd"/>
      <w:r w:rsidRPr="005D53BC">
        <w:rPr>
          <w:color w:val="auto"/>
          <w:lang w:val="ru-RU"/>
        </w:rPr>
        <w:t>; «Бобик», муз. Т. Попатенко, сл. Н. Найденовой; «Лиса», «Лягушка», «Сорока», «Чижик»,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w:t>
      </w:r>
      <w:proofErr w:type="spellStart"/>
      <w:r w:rsidRPr="005D53BC">
        <w:rPr>
          <w:color w:val="auto"/>
          <w:lang w:val="ru-RU"/>
        </w:rPr>
        <w:t>попевки</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 xml:space="preserve">Образные упражнения. </w:t>
      </w:r>
      <w:r w:rsidRPr="005D53BC">
        <w:rPr>
          <w:color w:val="auto"/>
          <w:lang w:val="ru-RU"/>
        </w:rPr>
        <w:t xml:space="preserve"> «Зайка и мишка», муз. Е. Тиличеевой; «Идет коза рогатая»,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«Собачка», муз. М. Раухвергера.  </w:t>
      </w:r>
    </w:p>
    <w:p w:rsidR="00AE5617" w:rsidRPr="005D53BC" w:rsidRDefault="00BD000F">
      <w:pPr>
        <w:ind w:left="93" w:right="143"/>
        <w:rPr>
          <w:color w:val="auto"/>
          <w:lang w:val="ru-RU"/>
        </w:rPr>
      </w:pPr>
      <w:r w:rsidRPr="005D53BC">
        <w:rPr>
          <w:i/>
          <w:color w:val="auto"/>
          <w:lang w:val="ru-RU"/>
        </w:rPr>
        <w:t xml:space="preserve">Музыкально-ритмические движения. </w:t>
      </w:r>
      <w:r w:rsidRPr="005D53BC">
        <w:rPr>
          <w:color w:val="auto"/>
          <w:lang w:val="ru-RU"/>
        </w:rPr>
        <w:t>«Шарик мой голубой», муз. Е. Тиличеевой; «Мы идем», муз. Р. Рустамова, сл. Ю. Островского; «Маленькая кадриль», муз. М. Раухвергера; «Вот так», белорус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ар. мелодия («</w:t>
      </w:r>
      <w:proofErr w:type="spellStart"/>
      <w:r w:rsidRPr="005D53BC">
        <w:rPr>
          <w:color w:val="auto"/>
          <w:lang w:val="ru-RU"/>
        </w:rPr>
        <w:t>Микита</w:t>
      </w:r>
      <w:proofErr w:type="spellEnd"/>
      <w:r w:rsidRPr="005D53BC">
        <w:rPr>
          <w:color w:val="auto"/>
          <w:lang w:val="ru-RU"/>
        </w:rPr>
        <w:t xml:space="preserve">»), обр. С. Полонского, сл. М. Александровской; «Юрочка», белорус. пляска, обр. Ан. Александрова; «Да, да, да!», муз. Е. Тиличеевой, сл. Ю. Островского. </w:t>
      </w:r>
    </w:p>
    <w:p w:rsidR="00AE5617" w:rsidRPr="005D53BC" w:rsidRDefault="00BD000F">
      <w:pPr>
        <w:spacing w:after="9" w:line="266" w:lineRule="auto"/>
        <w:ind w:left="811" w:right="4580" w:hanging="10"/>
        <w:jc w:val="left"/>
        <w:rPr>
          <w:color w:val="auto"/>
          <w:lang w:val="ru-RU"/>
        </w:rPr>
      </w:pPr>
      <w:r w:rsidRPr="005D53BC">
        <w:rPr>
          <w:b/>
          <w:i/>
          <w:color w:val="auto"/>
          <w:lang w:val="ru-RU"/>
        </w:rPr>
        <w:t xml:space="preserve">от 1 года 6 месяцев до 2 лет </w:t>
      </w:r>
    </w:p>
    <w:p w:rsidR="00AE5617" w:rsidRPr="005D53BC" w:rsidRDefault="00BD000F">
      <w:pPr>
        <w:ind w:left="93" w:right="143"/>
        <w:rPr>
          <w:color w:val="auto"/>
          <w:lang w:val="ru-RU"/>
        </w:rPr>
      </w:pPr>
      <w:r w:rsidRPr="005D53BC">
        <w:rPr>
          <w:i/>
          <w:color w:val="auto"/>
          <w:lang w:val="ru-RU"/>
        </w:rPr>
        <w:t xml:space="preserve">Слушание. </w:t>
      </w:r>
      <w:r w:rsidRPr="005D53BC">
        <w:rPr>
          <w:color w:val="auto"/>
          <w:lang w:val="ru-RU"/>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sidRPr="005D53BC">
        <w:rPr>
          <w:color w:val="auto"/>
          <w:lang w:val="ru-RU"/>
        </w:rPr>
        <w:t>Кабалевского</w:t>
      </w:r>
      <w:proofErr w:type="spellEnd"/>
      <w:r w:rsidRPr="005D53BC">
        <w:rPr>
          <w:color w:val="auto"/>
          <w:lang w:val="ru-RU"/>
        </w:rPr>
        <w:t xml:space="preserve">; «Весело — грустно», муз. Л. Бетховена; «Марш», муз. С. Прокофьева; «Спортивный марш», муз. </w:t>
      </w:r>
    </w:p>
    <w:p w:rsidR="00AE5617" w:rsidRPr="005D53BC" w:rsidRDefault="00BD000F">
      <w:pPr>
        <w:ind w:left="93" w:right="143" w:firstLine="0"/>
        <w:rPr>
          <w:color w:val="auto"/>
          <w:lang w:val="ru-RU"/>
        </w:rPr>
      </w:pPr>
      <w:r w:rsidRPr="005D53BC">
        <w:rPr>
          <w:color w:val="auto"/>
          <w:lang w:val="ru-RU"/>
        </w:rPr>
        <w:t xml:space="preserve">И. Дунаевского; «Наша Таня», «Уронили мишку», «Идет бычок», муз. Э. </w:t>
      </w:r>
      <w:proofErr w:type="gramStart"/>
      <w:r w:rsidRPr="005D53BC">
        <w:rPr>
          <w:color w:val="auto"/>
          <w:lang w:val="ru-RU"/>
        </w:rPr>
        <w:t>Елисеевой-Шмидт</w:t>
      </w:r>
      <w:proofErr w:type="gramEnd"/>
      <w:r w:rsidRPr="005D53BC">
        <w:rPr>
          <w:color w:val="auto"/>
          <w:lang w:val="ru-RU"/>
        </w:rPr>
        <w:t xml:space="preserve">, стихи </w:t>
      </w:r>
    </w:p>
    <w:p w:rsidR="00AE5617" w:rsidRPr="005D53BC" w:rsidRDefault="00BD000F">
      <w:pPr>
        <w:ind w:left="93" w:right="143" w:firstLine="0"/>
        <w:rPr>
          <w:color w:val="auto"/>
          <w:lang w:val="ru-RU"/>
        </w:rPr>
      </w:pPr>
      <w:r w:rsidRPr="005D53BC">
        <w:rPr>
          <w:color w:val="auto"/>
          <w:lang w:val="ru-RU"/>
        </w:rPr>
        <w:t>А. Барто;</w:t>
      </w:r>
      <w:r w:rsidRPr="005D53BC">
        <w:rPr>
          <w:i/>
          <w:color w:val="auto"/>
          <w:lang w:val="ru-RU"/>
        </w:rPr>
        <w:t xml:space="preserve"> </w:t>
      </w:r>
      <w:r w:rsidRPr="005D53BC">
        <w:rPr>
          <w:color w:val="auto"/>
          <w:lang w:val="ru-RU"/>
        </w:rPr>
        <w:t>«Материнские ласки», «Жалоба», «Грустная песенка», «Вальс», муз. А. Гречанинова.</w:t>
      </w:r>
      <w:r w:rsidRPr="005D53BC">
        <w:rPr>
          <w:i/>
          <w:color w:val="auto"/>
          <w:lang w:val="ru-RU"/>
        </w:rPr>
        <w:t xml:space="preserve"> </w:t>
      </w:r>
    </w:p>
    <w:p w:rsidR="00AE5617" w:rsidRPr="005D53BC" w:rsidRDefault="00BD000F">
      <w:pPr>
        <w:ind w:left="93" w:right="143"/>
        <w:rPr>
          <w:color w:val="auto"/>
          <w:lang w:val="ru-RU"/>
        </w:rPr>
      </w:pPr>
      <w:r w:rsidRPr="005D53BC">
        <w:rPr>
          <w:i/>
          <w:color w:val="auto"/>
          <w:lang w:val="ru-RU"/>
        </w:rPr>
        <w:t xml:space="preserve"> Пение и подпевание. </w:t>
      </w:r>
      <w:r w:rsidRPr="005D53BC">
        <w:rPr>
          <w:color w:val="auto"/>
          <w:lang w:val="ru-RU"/>
        </w:rPr>
        <w:t xml:space="preserve"> «Водичка», муз. Е. Тиличеевой, сл. А. </w:t>
      </w:r>
      <w:proofErr w:type="spellStart"/>
      <w:r w:rsidRPr="005D53BC">
        <w:rPr>
          <w:color w:val="auto"/>
          <w:lang w:val="ru-RU"/>
        </w:rPr>
        <w:t>Шибицкой</w:t>
      </w:r>
      <w:proofErr w:type="spellEnd"/>
      <w:r w:rsidRPr="005D53BC">
        <w:rPr>
          <w:color w:val="auto"/>
          <w:lang w:val="ru-RU"/>
        </w:rPr>
        <w:t xml:space="preserve">; «Колыбельная», муз. М. Красева, сл. М. </w:t>
      </w:r>
      <w:proofErr w:type="spellStart"/>
      <w:r w:rsidRPr="005D53BC">
        <w:rPr>
          <w:color w:val="auto"/>
          <w:lang w:val="ru-RU"/>
        </w:rPr>
        <w:t>Чарной</w:t>
      </w:r>
      <w:proofErr w:type="spellEnd"/>
      <w:r w:rsidRPr="005D53BC">
        <w:rPr>
          <w:color w:val="auto"/>
          <w:lang w:val="ru-RU"/>
        </w:rPr>
        <w:t>; «Машенька-Маша»,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В. </w:t>
      </w:r>
      <w:proofErr w:type="spellStart"/>
      <w:r w:rsidRPr="005D53BC">
        <w:rPr>
          <w:color w:val="auto"/>
          <w:lang w:val="ru-RU"/>
        </w:rPr>
        <w:t>Герчик</w:t>
      </w:r>
      <w:proofErr w:type="spellEnd"/>
      <w:r w:rsidRPr="005D53BC">
        <w:rPr>
          <w:color w:val="auto"/>
          <w:lang w:val="ru-RU"/>
        </w:rPr>
        <w:t>, сл. М. Невельштейн; «Воробей»,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ар. мелодия; «Гули», «Баю-бай», «Едет паровоз», «Лиса», «Петушок», «Сорока», муз. С. Железнова</w:t>
      </w:r>
      <w:r w:rsidRPr="005D53BC">
        <w:rPr>
          <w:i/>
          <w:color w:val="auto"/>
          <w:lang w:val="ru-RU"/>
        </w:rPr>
        <w:t xml:space="preserve"> </w:t>
      </w:r>
    </w:p>
    <w:p w:rsidR="00AE5617" w:rsidRPr="005D53BC" w:rsidRDefault="00BD000F">
      <w:pPr>
        <w:ind w:left="93" w:right="143"/>
        <w:rPr>
          <w:color w:val="auto"/>
          <w:lang w:val="ru-RU"/>
        </w:rPr>
      </w:pPr>
      <w:r w:rsidRPr="005D53BC">
        <w:rPr>
          <w:b/>
          <w:color w:val="auto"/>
          <w:lang w:val="ru-RU"/>
        </w:rPr>
        <w:t xml:space="preserve"> </w:t>
      </w:r>
      <w:r w:rsidRPr="005D53BC">
        <w:rPr>
          <w:i/>
          <w:color w:val="auto"/>
          <w:lang w:val="ru-RU"/>
        </w:rPr>
        <w:t>Музыкально-ритмические движения.</w:t>
      </w:r>
      <w:r w:rsidRPr="005D53BC">
        <w:rPr>
          <w:color w:val="auto"/>
          <w:lang w:val="ru-RU"/>
        </w:rPr>
        <w:t xml:space="preserve"> «Марш и бег», муз. Р. Рустамова; «Постучим палочками»,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«Бубен», рус. нар. мелодия, </w:t>
      </w:r>
      <w:proofErr w:type="spellStart"/>
      <w:r w:rsidRPr="005D53BC">
        <w:rPr>
          <w:color w:val="auto"/>
          <w:lang w:val="ru-RU"/>
        </w:rPr>
        <w:t>обраб</w:t>
      </w:r>
      <w:proofErr w:type="spellEnd"/>
      <w:r w:rsidRPr="005D53BC">
        <w:rPr>
          <w:color w:val="auto"/>
          <w:lang w:val="ru-RU"/>
        </w:rPr>
        <w:t xml:space="preserve">. М. Раухвергера; «Барабан», муз. </w:t>
      </w:r>
      <w:r w:rsidRPr="005D53BC">
        <w:rPr>
          <w:color w:val="auto"/>
          <w:lang w:val="ru-RU"/>
        </w:rPr>
        <w:lastRenderedPageBreak/>
        <w:t xml:space="preserve">Г. Фрида; «Мишка», муз. Е. Тиличеевой, сл. Н. Френкель; «Догонялки», муз. Н. Александровой, сл. Т. </w:t>
      </w:r>
      <w:proofErr w:type="spellStart"/>
      <w:r w:rsidRPr="005D53BC">
        <w:rPr>
          <w:color w:val="auto"/>
          <w:lang w:val="ru-RU"/>
        </w:rPr>
        <w:t>Бабаджан</w:t>
      </w:r>
      <w:proofErr w:type="spellEnd"/>
      <w:r w:rsidRPr="005D53BC">
        <w:rPr>
          <w:color w:val="auto"/>
          <w:lang w:val="ru-RU"/>
        </w:rPr>
        <w:t xml:space="preserve">, И. </w:t>
      </w:r>
      <w:proofErr w:type="spellStart"/>
      <w:r w:rsidRPr="005D53BC">
        <w:rPr>
          <w:color w:val="auto"/>
          <w:lang w:val="ru-RU"/>
        </w:rPr>
        <w:t>Плакиды</w:t>
      </w:r>
      <w:proofErr w:type="spellEnd"/>
      <w:r w:rsidRPr="005D53BC">
        <w:rPr>
          <w:color w:val="auto"/>
          <w:lang w:val="ru-RU"/>
        </w:rPr>
        <w:t xml:space="preserve">; </w:t>
      </w:r>
      <w:r w:rsidRPr="005D53BC">
        <w:rPr>
          <w:i/>
          <w:color w:val="auto"/>
          <w:lang w:val="ru-RU"/>
        </w:rPr>
        <w:t xml:space="preserve"> </w:t>
      </w:r>
    </w:p>
    <w:p w:rsidR="00AE5617" w:rsidRPr="005D53BC" w:rsidRDefault="00BD000F">
      <w:pPr>
        <w:ind w:left="93" w:right="143"/>
        <w:rPr>
          <w:color w:val="auto"/>
          <w:lang w:val="ru-RU"/>
        </w:rPr>
      </w:pPr>
      <w:r w:rsidRPr="005D53BC">
        <w:rPr>
          <w:i/>
          <w:color w:val="auto"/>
          <w:u w:val="single" w:color="000000"/>
          <w:lang w:val="ru-RU"/>
        </w:rPr>
        <w:t xml:space="preserve">Пляска. </w:t>
      </w:r>
      <w:r w:rsidRPr="005D53BC">
        <w:rPr>
          <w:color w:val="auto"/>
          <w:lang w:val="ru-RU"/>
        </w:rPr>
        <w:t xml:space="preserve">«Вот как хорошо», муз. Т. Попатенко, сл. О. </w:t>
      </w:r>
      <w:proofErr w:type="spellStart"/>
      <w:r w:rsidRPr="005D53BC">
        <w:rPr>
          <w:color w:val="auto"/>
          <w:lang w:val="ru-RU"/>
        </w:rPr>
        <w:t>Высотской</w:t>
      </w:r>
      <w:proofErr w:type="spellEnd"/>
      <w:r w:rsidRPr="005D53BC">
        <w:rPr>
          <w:color w:val="auto"/>
          <w:lang w:val="ru-RU"/>
        </w:rPr>
        <w:t>; «Вот как пляшем», белорус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обр. Р. Рустамова; «Солнышко сияет», сл. и муз. М. </w:t>
      </w:r>
      <w:proofErr w:type="spellStart"/>
      <w:r w:rsidRPr="005D53BC">
        <w:rPr>
          <w:color w:val="auto"/>
          <w:lang w:val="ru-RU"/>
        </w:rPr>
        <w:t>Чарной</w:t>
      </w:r>
      <w:proofErr w:type="spellEnd"/>
      <w:r w:rsidRPr="005D53BC">
        <w:rPr>
          <w:i/>
          <w:color w:val="auto"/>
          <w:lang w:val="ru-RU"/>
        </w:rPr>
        <w:t xml:space="preserve"> </w:t>
      </w:r>
    </w:p>
    <w:p w:rsidR="00AE5617" w:rsidRPr="005D53BC" w:rsidRDefault="00BD000F">
      <w:pPr>
        <w:ind w:left="93" w:right="143"/>
        <w:rPr>
          <w:color w:val="auto"/>
          <w:lang w:val="ru-RU"/>
        </w:rPr>
      </w:pPr>
      <w:r w:rsidRPr="005D53BC">
        <w:rPr>
          <w:i/>
          <w:color w:val="auto"/>
          <w:lang w:val="ru-RU"/>
        </w:rPr>
        <w:t xml:space="preserve">Образные упражнения. </w:t>
      </w:r>
      <w:r w:rsidRPr="005D53BC">
        <w:rPr>
          <w:color w:val="auto"/>
          <w:lang w:val="ru-RU"/>
        </w:rPr>
        <w:t>«Идет мишка», муз. В. Ребикова; «Скачет зайка»,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обр. Ан. Александрова; «Лошадка», муз. Е. Тиличеевой; «Зайчики и лисичка», муз. Б. </w:t>
      </w:r>
    </w:p>
    <w:p w:rsidR="00AE5617" w:rsidRPr="005D53BC" w:rsidRDefault="00BD000F">
      <w:pPr>
        <w:ind w:left="93" w:right="143" w:firstLine="0"/>
        <w:rPr>
          <w:color w:val="auto"/>
          <w:lang w:val="ru-RU"/>
        </w:rPr>
      </w:pPr>
      <w:proofErr w:type="spellStart"/>
      <w:r w:rsidRPr="005D53BC">
        <w:rPr>
          <w:color w:val="auto"/>
          <w:lang w:val="ru-RU"/>
        </w:rPr>
        <w:t>Финоровского</w:t>
      </w:r>
      <w:proofErr w:type="spellEnd"/>
      <w:r w:rsidRPr="005D53BC">
        <w:rPr>
          <w:color w:val="auto"/>
          <w:lang w:val="ru-RU"/>
        </w:rPr>
        <w:t>, сл. В. Антоновой; «Птичка летает», «Птичка клюет», муз. Г. Фрида; «Цыплята и курочка», муз. А. Филиппенко.</w:t>
      </w:r>
      <w:r w:rsidRPr="005D53BC">
        <w:rPr>
          <w:i/>
          <w:color w:val="auto"/>
          <w:lang w:val="ru-RU"/>
        </w:rPr>
        <w:t xml:space="preserve"> </w:t>
      </w:r>
    </w:p>
    <w:p w:rsidR="00AE5617" w:rsidRPr="005D53BC" w:rsidRDefault="00BD000F">
      <w:pPr>
        <w:ind w:left="93" w:right="143"/>
        <w:rPr>
          <w:color w:val="auto"/>
          <w:lang w:val="ru-RU"/>
        </w:rPr>
      </w:pPr>
      <w:r w:rsidRPr="005D53BC">
        <w:rPr>
          <w:i/>
          <w:color w:val="auto"/>
          <w:lang w:val="ru-RU"/>
        </w:rPr>
        <w:t>Игры с пением.</w:t>
      </w:r>
      <w:r w:rsidRPr="005D53BC">
        <w:rPr>
          <w:color w:val="auto"/>
          <w:lang w:val="ru-RU"/>
        </w:rPr>
        <w:t xml:space="preserve"> «Зайка», «Солнышко», «Идет коза рогатая», «Петушок»,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игры, муз. А. Гречанинова; «Зайчик», муз. </w:t>
      </w:r>
      <w:proofErr w:type="gramStart"/>
      <w:r w:rsidRPr="005D53BC">
        <w:rPr>
          <w:color w:val="auto"/>
          <w:lang w:val="ru-RU"/>
        </w:rPr>
        <w:t xml:space="preserve">А. </w:t>
      </w:r>
      <w:proofErr w:type="spellStart"/>
      <w:r w:rsidRPr="005D53BC">
        <w:rPr>
          <w:color w:val="auto"/>
          <w:lang w:val="ru-RU"/>
        </w:rPr>
        <w:t>Лядова</w:t>
      </w:r>
      <w:proofErr w:type="spellEnd"/>
      <w:r w:rsidRPr="005D53BC">
        <w:rPr>
          <w:color w:val="auto"/>
          <w:lang w:val="ru-RU"/>
        </w:rPr>
        <w:t>; «Воробушки и кошка», нем. плясовая мелодия, сл. А. Ануфриевой; «Прокати, лошадка, нас!», муз.</w:t>
      </w:r>
      <w:proofErr w:type="gramEnd"/>
      <w:r w:rsidRPr="005D53BC">
        <w:rPr>
          <w:color w:val="auto"/>
          <w:lang w:val="ru-RU"/>
        </w:rPr>
        <w:t xml:space="preserve"> В. Агафонникова и К. Козыревой, сл. И. Михайловой; «Мы умеем», «Прятки», муз. Т. Ломовой; «Разноцветные флажки»,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
    <w:p w:rsidR="00AE5617" w:rsidRPr="005D53BC" w:rsidRDefault="00BD000F">
      <w:pPr>
        <w:ind w:left="93" w:right="143"/>
        <w:rPr>
          <w:color w:val="auto"/>
          <w:lang w:val="ru-RU"/>
        </w:rPr>
      </w:pPr>
      <w:r w:rsidRPr="005D53BC">
        <w:rPr>
          <w:i/>
          <w:color w:val="auto"/>
          <w:lang w:val="ru-RU"/>
        </w:rPr>
        <w:t>Инсценирование</w:t>
      </w:r>
      <w:proofErr w:type="gramStart"/>
      <w:r w:rsidRPr="005D53BC">
        <w:rPr>
          <w:i/>
          <w:color w:val="auto"/>
          <w:lang w:val="ru-RU"/>
        </w:rPr>
        <w:t>.</w:t>
      </w:r>
      <w:proofErr w:type="gramEnd"/>
      <w:r w:rsidRPr="005D53BC">
        <w:rPr>
          <w:color w:val="auto"/>
          <w:lang w:val="ru-RU"/>
        </w:rPr>
        <w:t xml:space="preserve"> </w:t>
      </w:r>
      <w:proofErr w:type="gramStart"/>
      <w:r w:rsidRPr="005D53BC">
        <w:rPr>
          <w:color w:val="auto"/>
          <w:lang w:val="ru-RU"/>
        </w:rPr>
        <w:t>р</w:t>
      </w:r>
      <w:proofErr w:type="gramEnd"/>
      <w:r w:rsidRPr="005D53BC">
        <w:rPr>
          <w:color w:val="auto"/>
          <w:lang w:val="ru-RU"/>
        </w:rPr>
        <w:t xml:space="preserve">ус. нар. сказок («Репка», «Курочка Ряба»), песен («Пастушок», муз. А. Филиппенко; «Петрушка и Бобик», муз. </w:t>
      </w:r>
      <w:proofErr w:type="gramStart"/>
      <w:r w:rsidRPr="005D53BC">
        <w:rPr>
          <w:color w:val="auto"/>
          <w:lang w:val="ru-RU"/>
        </w:rPr>
        <w:t xml:space="preserve">Е. </w:t>
      </w:r>
      <w:proofErr w:type="spellStart"/>
      <w:r w:rsidRPr="005D53BC">
        <w:rPr>
          <w:color w:val="auto"/>
          <w:lang w:val="ru-RU"/>
        </w:rPr>
        <w:t>Макшанцевой</w:t>
      </w:r>
      <w:proofErr w:type="spellEnd"/>
      <w:r w:rsidRPr="005D53BC">
        <w:rPr>
          <w:color w:val="auto"/>
          <w:lang w:val="ru-RU"/>
        </w:rPr>
        <w:t xml:space="preserve">), показ кукольных спектаклей («Петрушкины друзья», Т. </w:t>
      </w:r>
      <w:proofErr w:type="spellStart"/>
      <w:r w:rsidRPr="005D53BC">
        <w:rPr>
          <w:color w:val="auto"/>
          <w:lang w:val="ru-RU"/>
        </w:rPr>
        <w:t>Караманенко</w:t>
      </w:r>
      <w:proofErr w:type="spellEnd"/>
      <w:r w:rsidRPr="005D53BC">
        <w:rPr>
          <w:color w:val="auto"/>
          <w:lang w:val="ru-RU"/>
        </w:rPr>
        <w:t>; «Зайка простудился», М. Буш; «</w:t>
      </w:r>
      <w:proofErr w:type="spellStart"/>
      <w:r w:rsidRPr="005D53BC">
        <w:rPr>
          <w:color w:val="auto"/>
          <w:lang w:val="ru-RU"/>
        </w:rPr>
        <w:t>Любочка</w:t>
      </w:r>
      <w:proofErr w:type="spellEnd"/>
      <w:r w:rsidRPr="005D53BC">
        <w:rPr>
          <w:color w:val="auto"/>
          <w:lang w:val="ru-RU"/>
        </w:rPr>
        <w:t xml:space="preserve"> и ее помощники», А. Колобова; «Игрушки», А. Барто).</w:t>
      </w:r>
      <w:proofErr w:type="gramEnd"/>
      <w:r w:rsidRPr="005D53BC">
        <w:rPr>
          <w:color w:val="auto"/>
          <w:lang w:val="ru-RU"/>
        </w:rPr>
        <w:t xml:space="preserve"> «Бабочки», обыгрывание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AE5617" w:rsidRPr="005D53BC" w:rsidRDefault="00BD000F">
      <w:pPr>
        <w:spacing w:after="19" w:line="259" w:lineRule="auto"/>
        <w:ind w:left="816" w:firstLine="0"/>
        <w:jc w:val="left"/>
        <w:rPr>
          <w:color w:val="auto"/>
          <w:lang w:val="ru-RU"/>
        </w:rPr>
      </w:pPr>
      <w:r w:rsidRPr="005D53BC">
        <w:rPr>
          <w:b/>
          <w:color w:val="auto"/>
          <w:lang w:val="ru-RU"/>
        </w:rPr>
        <w:t xml:space="preserve"> </w:t>
      </w:r>
    </w:p>
    <w:p w:rsidR="00AE5617" w:rsidRPr="005D53BC" w:rsidRDefault="00BD000F">
      <w:pPr>
        <w:spacing w:after="9" w:line="266" w:lineRule="auto"/>
        <w:ind w:left="811" w:right="4580" w:hanging="10"/>
        <w:jc w:val="left"/>
        <w:rPr>
          <w:color w:val="auto"/>
          <w:lang w:val="ru-RU"/>
        </w:rPr>
      </w:pPr>
      <w:r w:rsidRPr="005D53BC">
        <w:rPr>
          <w:b/>
          <w:i/>
          <w:color w:val="auto"/>
          <w:lang w:val="ru-RU"/>
        </w:rPr>
        <w:t xml:space="preserve">от 2 до 3 лет </w:t>
      </w:r>
    </w:p>
    <w:p w:rsidR="00AE5617" w:rsidRPr="005D53BC" w:rsidRDefault="00BD000F">
      <w:pPr>
        <w:ind w:left="93" w:right="143"/>
        <w:rPr>
          <w:color w:val="auto"/>
          <w:lang w:val="ru-RU"/>
        </w:rPr>
      </w:pPr>
      <w:r w:rsidRPr="005D53BC">
        <w:rPr>
          <w:i/>
          <w:color w:val="auto"/>
          <w:lang w:val="ru-RU"/>
        </w:rPr>
        <w:t xml:space="preserve">Слушание. </w:t>
      </w:r>
      <w:r w:rsidRPr="005D53BC">
        <w:rPr>
          <w:color w:val="auto"/>
          <w:lang w:val="ru-RU"/>
        </w:rPr>
        <w:t xml:space="preserve"> «Наша погремушка», муз. И. Арсеева, сл. И. </w:t>
      </w:r>
      <w:proofErr w:type="spellStart"/>
      <w:r w:rsidRPr="005D53BC">
        <w:rPr>
          <w:color w:val="auto"/>
          <w:lang w:val="ru-RU"/>
        </w:rPr>
        <w:t>Черницкой</w:t>
      </w:r>
      <w:proofErr w:type="spellEnd"/>
      <w:r w:rsidRPr="005D53BC">
        <w:rPr>
          <w:color w:val="auto"/>
          <w:lang w:val="ru-RU"/>
        </w:rPr>
        <w:t xml:space="preserve">; «Весною», «Осенью», муз. С. </w:t>
      </w:r>
      <w:proofErr w:type="spellStart"/>
      <w:r w:rsidRPr="005D53BC">
        <w:rPr>
          <w:color w:val="auto"/>
          <w:lang w:val="ru-RU"/>
        </w:rPr>
        <w:t>Майкапара</w:t>
      </w:r>
      <w:proofErr w:type="spellEnd"/>
      <w:r w:rsidRPr="005D53BC">
        <w:rPr>
          <w:color w:val="auto"/>
          <w:lang w:val="ru-RU"/>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5D53BC">
        <w:rPr>
          <w:color w:val="auto"/>
          <w:lang w:val="ru-RU"/>
        </w:rPr>
        <w:t>Микита</w:t>
      </w:r>
      <w:proofErr w:type="spellEnd"/>
      <w:r w:rsidRPr="005D53BC">
        <w:rPr>
          <w:color w:val="auto"/>
          <w:lang w:val="ru-RU"/>
        </w:rPr>
        <w:t>», белорус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С. Полонского; «Пляска с платочком», муз. Е. Тиличеевой, сл. И. </w:t>
      </w:r>
      <w:proofErr w:type="spellStart"/>
      <w:r w:rsidRPr="005D53BC">
        <w:rPr>
          <w:color w:val="auto"/>
          <w:lang w:val="ru-RU"/>
        </w:rPr>
        <w:t>Грантовской</w:t>
      </w:r>
      <w:proofErr w:type="spellEnd"/>
      <w:r w:rsidRPr="005D53BC">
        <w:rPr>
          <w:color w:val="auto"/>
          <w:lang w:val="ru-RU"/>
        </w:rPr>
        <w:t>; «Полянка»,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Г. Фрида; «Утро», муз. Г. Гриневича, сл. С. Прокофьевой;  </w:t>
      </w:r>
    </w:p>
    <w:p w:rsidR="00AE5617" w:rsidRPr="005D53BC" w:rsidRDefault="00BD000F">
      <w:pPr>
        <w:ind w:left="816" w:right="143" w:firstLine="0"/>
        <w:rPr>
          <w:color w:val="auto"/>
          <w:lang w:val="ru-RU"/>
        </w:rPr>
      </w:pPr>
      <w:r w:rsidRPr="005D53BC">
        <w:rPr>
          <w:i/>
          <w:color w:val="auto"/>
          <w:lang w:val="ru-RU"/>
        </w:rPr>
        <w:t xml:space="preserve">Пение. </w:t>
      </w:r>
      <w:r w:rsidRPr="005D53BC">
        <w:rPr>
          <w:color w:val="auto"/>
          <w:lang w:val="ru-RU"/>
        </w:rPr>
        <w:t xml:space="preserve">«Баю» (колыбельная), муз. М. Раухвергера; «Белые гуси», муз. М. Красева, сл. М. </w:t>
      </w:r>
    </w:p>
    <w:p w:rsidR="00AE5617" w:rsidRPr="005D53BC" w:rsidRDefault="00BD000F">
      <w:pPr>
        <w:ind w:left="93" w:right="143" w:firstLine="0"/>
        <w:rPr>
          <w:color w:val="auto"/>
          <w:lang w:val="ru-RU"/>
        </w:rPr>
      </w:pPr>
      <w:proofErr w:type="spellStart"/>
      <w:r w:rsidRPr="005D53BC">
        <w:rPr>
          <w:color w:val="auto"/>
          <w:lang w:val="ru-RU"/>
        </w:rPr>
        <w:t>Клоковой</w:t>
      </w:r>
      <w:proofErr w:type="spellEnd"/>
      <w:r w:rsidRPr="005D53BC">
        <w:rPr>
          <w:color w:val="auto"/>
          <w:lang w:val="ru-RU"/>
        </w:rPr>
        <w:t xml:space="preserve">; «Где ты, зайка?», </w:t>
      </w:r>
      <w:proofErr w:type="spellStart"/>
      <w:r w:rsidRPr="005D53BC">
        <w:rPr>
          <w:color w:val="auto"/>
          <w:lang w:val="ru-RU"/>
        </w:rPr>
        <w:t>обраб</w:t>
      </w:r>
      <w:proofErr w:type="spellEnd"/>
      <w:r w:rsidRPr="005D53BC">
        <w:rPr>
          <w:color w:val="auto"/>
          <w:lang w:val="ru-RU"/>
        </w:rPr>
        <w:t>. Е. Тиличеевой; «Дождик»,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w:t>
      </w:r>
      <w:proofErr w:type="gramStart"/>
      <w:r w:rsidRPr="005D53BC">
        <w:rPr>
          <w:color w:val="auto"/>
        </w:rPr>
        <w:t>B</w:t>
      </w:r>
      <w:r w:rsidRPr="005D53BC">
        <w:rPr>
          <w:color w:val="auto"/>
          <w:lang w:val="ru-RU"/>
        </w:rPr>
        <w:t xml:space="preserve">. </w:t>
      </w:r>
      <w:proofErr w:type="spellStart"/>
      <w:r w:rsidRPr="005D53BC">
        <w:rPr>
          <w:color w:val="auto"/>
          <w:lang w:val="ru-RU"/>
        </w:rPr>
        <w:t>Фере</w:t>
      </w:r>
      <w:proofErr w:type="spellEnd"/>
      <w:r w:rsidRPr="005D53BC">
        <w:rPr>
          <w:color w:val="auto"/>
          <w:lang w:val="ru-RU"/>
        </w:rPr>
        <w:t>; «Елочка», муз.</w:t>
      </w:r>
      <w:proofErr w:type="gramEnd"/>
      <w:r w:rsidRPr="005D53BC">
        <w:rPr>
          <w:color w:val="auto"/>
          <w:lang w:val="ru-RU"/>
        </w:rPr>
        <w:t xml:space="preserve"> Е. Тиличеевой, сл. М. Булатова; «Зима», муз. В. Карасевой, сл. Н. Френкель; «Кошечка», муз. В. Витлина, сл. Н. Найденовой; «Ладушки»,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«Птичка», муз. М. Раухвергера, сл. А. Барто; «Собачка», муз. М. Раухвергера, сл. Н. </w:t>
      </w:r>
      <w:proofErr w:type="spellStart"/>
      <w:r w:rsidRPr="005D53BC">
        <w:rPr>
          <w:color w:val="auto"/>
          <w:lang w:val="ru-RU"/>
        </w:rPr>
        <w:t>Комиссаровой</w:t>
      </w:r>
      <w:proofErr w:type="spellEnd"/>
      <w:r w:rsidRPr="005D53BC">
        <w:rPr>
          <w:color w:val="auto"/>
          <w:lang w:val="ru-RU"/>
        </w:rPr>
        <w:t xml:space="preserve">; «Цыплята», муз. А. Филиппенко, сл. Т. Волгиной; «Колокольчик», муз. И. Арсеева, сл. И. </w:t>
      </w:r>
      <w:proofErr w:type="spellStart"/>
      <w:r w:rsidRPr="005D53BC">
        <w:rPr>
          <w:color w:val="auto"/>
          <w:lang w:val="ru-RU"/>
        </w:rPr>
        <w:t>Черницкой</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Музыкально-ритмические движения.</w:t>
      </w:r>
      <w:r w:rsidRPr="005D53BC">
        <w:rPr>
          <w:color w:val="auto"/>
          <w:lang w:val="ru-RU"/>
        </w:rPr>
        <w:t xml:space="preserve"> «Дождик», муз</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и</w:t>
      </w:r>
      <w:proofErr w:type="gramEnd"/>
      <w:r w:rsidRPr="005D53BC">
        <w:rPr>
          <w:color w:val="auto"/>
          <w:lang w:val="ru-RU"/>
        </w:rPr>
        <w:t xml:space="preserve"> сл. Е. </w:t>
      </w:r>
      <w:proofErr w:type="spellStart"/>
      <w:r w:rsidRPr="005D53BC">
        <w:rPr>
          <w:color w:val="auto"/>
          <w:lang w:val="ru-RU"/>
        </w:rPr>
        <w:t>Макшанцевой</w:t>
      </w:r>
      <w:proofErr w:type="spellEnd"/>
      <w:r w:rsidRPr="005D53BC">
        <w:rPr>
          <w:color w:val="auto"/>
          <w:lang w:val="ru-RU"/>
        </w:rPr>
        <w:t xml:space="preserve">; «Воробушки», «Погремушка, попляши», «Колокольчик», «Погуляем», муз. И. Арсеева, сл. И. </w:t>
      </w:r>
      <w:proofErr w:type="spellStart"/>
      <w:r w:rsidRPr="005D53BC">
        <w:rPr>
          <w:color w:val="auto"/>
          <w:lang w:val="ru-RU"/>
        </w:rPr>
        <w:t>Черницкой</w:t>
      </w:r>
      <w:proofErr w:type="spellEnd"/>
      <w:r w:rsidRPr="005D53BC">
        <w:rPr>
          <w:color w:val="auto"/>
          <w:lang w:val="ru-RU"/>
        </w:rPr>
        <w:t xml:space="preserve">;  «Вот как мы умеем», муз. Е. Тиличеевой, сл. Н. Френкель;  </w:t>
      </w:r>
    </w:p>
    <w:p w:rsidR="00AE5617" w:rsidRPr="005D53BC" w:rsidRDefault="00BD000F">
      <w:pPr>
        <w:ind w:left="93" w:right="143"/>
        <w:rPr>
          <w:color w:val="auto"/>
          <w:lang w:val="ru-RU"/>
        </w:rPr>
      </w:pPr>
      <w:r w:rsidRPr="005D53BC">
        <w:rPr>
          <w:i/>
          <w:color w:val="auto"/>
          <w:lang w:val="ru-RU"/>
        </w:rPr>
        <w:t xml:space="preserve">Рассказы с музыкальными иллюстрациями. </w:t>
      </w:r>
      <w:r w:rsidRPr="005D53BC">
        <w:rPr>
          <w:color w:val="auto"/>
          <w:lang w:val="ru-RU"/>
        </w:rPr>
        <w:t xml:space="preserve">«Птички», муз. Г. Фрида; «Праздничная прогулка», муз. Ан. Александрова.  </w:t>
      </w:r>
    </w:p>
    <w:p w:rsidR="00AE5617" w:rsidRPr="005D53BC" w:rsidRDefault="00BD000F">
      <w:pPr>
        <w:ind w:left="93" w:right="143"/>
        <w:rPr>
          <w:color w:val="auto"/>
          <w:lang w:val="ru-RU"/>
        </w:rPr>
      </w:pPr>
      <w:r w:rsidRPr="005D53BC">
        <w:rPr>
          <w:i/>
          <w:color w:val="auto"/>
          <w:lang w:val="ru-RU"/>
        </w:rPr>
        <w:t>Игры с пением.</w:t>
      </w:r>
      <w:r w:rsidRPr="005D53BC">
        <w:rPr>
          <w:color w:val="auto"/>
          <w:lang w:val="ru-RU"/>
        </w:rPr>
        <w:t xml:space="preserve"> «Игра с мишкой», муз. Г. Финаровского; « «Кто у нас хороший?»,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песня. </w:t>
      </w:r>
    </w:p>
    <w:p w:rsidR="00AE5617" w:rsidRPr="005D53BC" w:rsidRDefault="00BD000F">
      <w:pPr>
        <w:ind w:left="816" w:right="143" w:firstLine="0"/>
        <w:rPr>
          <w:color w:val="auto"/>
          <w:lang w:val="ru-RU"/>
        </w:rPr>
      </w:pPr>
      <w:r w:rsidRPr="005D53BC">
        <w:rPr>
          <w:color w:val="auto"/>
          <w:lang w:val="ru-RU"/>
        </w:rPr>
        <w:t xml:space="preserve"> </w:t>
      </w:r>
      <w:r w:rsidRPr="005D53BC">
        <w:rPr>
          <w:i/>
          <w:color w:val="auto"/>
          <w:lang w:val="ru-RU"/>
        </w:rPr>
        <w:t>Музыкальные забавы.</w:t>
      </w:r>
      <w:r w:rsidRPr="005D53BC">
        <w:rPr>
          <w:color w:val="auto"/>
          <w:lang w:val="ru-RU"/>
        </w:rPr>
        <w:t xml:space="preserve"> «Из-за леса, из-за гор», Т. Казакова; «Котик и козлик», муз. Ц. Кюи </w:t>
      </w:r>
    </w:p>
    <w:p w:rsidR="00AE5617" w:rsidRPr="005D53BC" w:rsidRDefault="00BD000F">
      <w:pPr>
        <w:ind w:left="816" w:right="143" w:firstLine="0"/>
        <w:rPr>
          <w:color w:val="auto"/>
          <w:lang w:val="ru-RU"/>
        </w:rPr>
      </w:pPr>
      <w:r w:rsidRPr="005D53BC">
        <w:rPr>
          <w:i/>
          <w:color w:val="auto"/>
          <w:lang w:val="ru-RU"/>
        </w:rPr>
        <w:t xml:space="preserve">Инсценирование песен. </w:t>
      </w:r>
      <w:r w:rsidRPr="005D53BC">
        <w:rPr>
          <w:color w:val="auto"/>
          <w:lang w:val="ru-RU"/>
        </w:rPr>
        <w:t xml:space="preserve">«Кошка и котенок», муз. М. Красева, сл. О. </w:t>
      </w:r>
      <w:proofErr w:type="spellStart"/>
      <w:r w:rsidRPr="005D53BC">
        <w:rPr>
          <w:color w:val="auto"/>
          <w:lang w:val="ru-RU"/>
        </w:rPr>
        <w:t>Высотской</w:t>
      </w:r>
      <w:proofErr w:type="spellEnd"/>
      <w:r w:rsidRPr="005D53BC">
        <w:rPr>
          <w:color w:val="auto"/>
          <w:lang w:val="ru-RU"/>
        </w:rPr>
        <w:t xml:space="preserve">; </w:t>
      </w:r>
    </w:p>
    <w:p w:rsidR="00AE5617" w:rsidRPr="005D53BC" w:rsidRDefault="00BD000F">
      <w:pPr>
        <w:ind w:left="801" w:right="5459" w:hanging="708"/>
        <w:rPr>
          <w:color w:val="auto"/>
          <w:lang w:val="ru-RU"/>
        </w:rPr>
      </w:pPr>
      <w:r w:rsidRPr="005D53BC">
        <w:rPr>
          <w:color w:val="auto"/>
          <w:lang w:val="ru-RU"/>
        </w:rPr>
        <w:t xml:space="preserve">«Неваляшки», муз. З. Левиной; </w:t>
      </w:r>
      <w:proofErr w:type="spellStart"/>
      <w:r w:rsidRPr="005D53BC">
        <w:rPr>
          <w:color w:val="auto"/>
          <w:lang w:val="ru-RU"/>
        </w:rPr>
        <w:t>Компанейца</w:t>
      </w:r>
      <w:proofErr w:type="spellEnd"/>
      <w:r w:rsidRPr="005D53BC">
        <w:rPr>
          <w:color w:val="auto"/>
          <w:lang w:val="ru-RU"/>
        </w:rPr>
        <w:t xml:space="preserve"> </w:t>
      </w:r>
      <w:r w:rsidRPr="005D53BC">
        <w:rPr>
          <w:b/>
          <w:i/>
          <w:color w:val="auto"/>
          <w:lang w:val="ru-RU"/>
        </w:rPr>
        <w:t xml:space="preserve">от 3 до 4 лет </w:t>
      </w:r>
    </w:p>
    <w:p w:rsidR="00AE5617" w:rsidRPr="005D53BC" w:rsidRDefault="00BD000F">
      <w:pPr>
        <w:ind w:left="93" w:right="143"/>
        <w:rPr>
          <w:color w:val="auto"/>
          <w:lang w:val="ru-RU"/>
        </w:rPr>
      </w:pPr>
      <w:r w:rsidRPr="005D53BC">
        <w:rPr>
          <w:i/>
          <w:color w:val="auto"/>
          <w:lang w:val="ru-RU"/>
        </w:rPr>
        <w:lastRenderedPageBreak/>
        <w:t>Слушание.</w:t>
      </w:r>
      <w:r w:rsidRPr="005D53BC">
        <w:rPr>
          <w:color w:val="auto"/>
          <w:lang w:val="ru-RU"/>
        </w:rPr>
        <w:t xml:space="preserve"> «Грустный дождик», «Вальс», муз. Д. </w:t>
      </w:r>
      <w:proofErr w:type="spellStart"/>
      <w:r w:rsidRPr="005D53BC">
        <w:rPr>
          <w:color w:val="auto"/>
          <w:lang w:val="ru-RU"/>
        </w:rPr>
        <w:t>Кабалевского</w:t>
      </w:r>
      <w:proofErr w:type="spellEnd"/>
      <w:r w:rsidRPr="005D53BC">
        <w:rPr>
          <w:color w:val="auto"/>
          <w:lang w:val="ru-RU"/>
        </w:rPr>
        <w:t xml:space="preserve">; «Осенью», муз. С. </w:t>
      </w:r>
      <w:proofErr w:type="spellStart"/>
      <w:r w:rsidRPr="005D53BC">
        <w:rPr>
          <w:color w:val="auto"/>
          <w:lang w:val="ru-RU"/>
        </w:rPr>
        <w:t>Майкапара</w:t>
      </w:r>
      <w:proofErr w:type="spellEnd"/>
      <w:r w:rsidRPr="005D53BC">
        <w:rPr>
          <w:color w:val="auto"/>
          <w:lang w:val="ru-RU"/>
        </w:rPr>
        <w:t xml:space="preserve">; «Марш», муз. М. Журбина; «Ласковая песенка», муз. М. Раухвергера, сл. Т. </w:t>
      </w:r>
      <w:proofErr w:type="spellStart"/>
      <w:r w:rsidRPr="005D53BC">
        <w:rPr>
          <w:color w:val="auto"/>
          <w:lang w:val="ru-RU"/>
        </w:rPr>
        <w:t>Мираджи</w:t>
      </w:r>
      <w:proofErr w:type="spellEnd"/>
      <w:r w:rsidRPr="005D53BC">
        <w:rPr>
          <w:color w:val="auto"/>
          <w:lang w:val="ru-RU"/>
        </w:rPr>
        <w:t xml:space="preserve">; </w:t>
      </w:r>
    </w:p>
    <w:p w:rsidR="00AE5617" w:rsidRPr="005D53BC" w:rsidRDefault="00BD000F">
      <w:pPr>
        <w:ind w:left="93" w:right="143" w:firstLine="0"/>
        <w:rPr>
          <w:color w:val="auto"/>
          <w:lang w:val="ru-RU"/>
        </w:rPr>
      </w:pPr>
      <w:r w:rsidRPr="005D53BC">
        <w:rPr>
          <w:color w:val="auto"/>
          <w:lang w:val="ru-RU"/>
        </w:rPr>
        <w:t xml:space="preserve">«Колыбельная», муз. С. </w:t>
      </w:r>
      <w:proofErr w:type="spellStart"/>
      <w:r w:rsidRPr="005D53BC">
        <w:rPr>
          <w:color w:val="auto"/>
          <w:lang w:val="ru-RU"/>
        </w:rPr>
        <w:t>Разаренова</w:t>
      </w:r>
      <w:proofErr w:type="spellEnd"/>
      <w:r w:rsidRPr="005D53BC">
        <w:rPr>
          <w:color w:val="auto"/>
          <w:lang w:val="ru-RU"/>
        </w:rPr>
        <w:t xml:space="preserve">; «Мишка с куклой пляшут </w:t>
      </w:r>
      <w:proofErr w:type="spellStart"/>
      <w:r w:rsidRPr="005D53BC">
        <w:rPr>
          <w:color w:val="auto"/>
          <w:lang w:val="ru-RU"/>
        </w:rPr>
        <w:t>полечку</w:t>
      </w:r>
      <w:proofErr w:type="spellEnd"/>
      <w:r w:rsidRPr="005D53BC">
        <w:rPr>
          <w:color w:val="auto"/>
          <w:lang w:val="ru-RU"/>
        </w:rPr>
        <w:t xml:space="preserve">», муз. М. </w:t>
      </w:r>
      <w:proofErr w:type="spellStart"/>
      <w:r w:rsidRPr="005D53BC">
        <w:rPr>
          <w:color w:val="auto"/>
          <w:lang w:val="ru-RU"/>
        </w:rPr>
        <w:t>Качурбиной</w:t>
      </w:r>
      <w:proofErr w:type="spellEnd"/>
      <w:r w:rsidRPr="005D53BC">
        <w:rPr>
          <w:color w:val="auto"/>
          <w:lang w:val="ru-RU"/>
        </w:rPr>
        <w:t xml:space="preserve">; </w:t>
      </w:r>
    </w:p>
    <w:p w:rsidR="00AE5617" w:rsidRPr="005D53BC" w:rsidRDefault="00BD000F">
      <w:pPr>
        <w:ind w:left="93" w:right="143" w:firstLine="0"/>
        <w:rPr>
          <w:color w:val="auto"/>
          <w:lang w:val="ru-RU"/>
        </w:rPr>
      </w:pPr>
      <w:r w:rsidRPr="005D53BC">
        <w:rPr>
          <w:color w:val="auto"/>
          <w:lang w:val="ru-RU"/>
        </w:rPr>
        <w:t xml:space="preserve">«Зайчик», муз. Л. </w:t>
      </w:r>
      <w:proofErr w:type="spellStart"/>
      <w:r w:rsidRPr="005D53BC">
        <w:rPr>
          <w:color w:val="auto"/>
          <w:lang w:val="ru-RU"/>
        </w:rPr>
        <w:t>Лядовой</w:t>
      </w:r>
      <w:proofErr w:type="spellEnd"/>
      <w:r w:rsidRPr="005D53BC">
        <w:rPr>
          <w:color w:val="auto"/>
          <w:lang w:val="ru-RU"/>
        </w:rPr>
        <w:t xml:space="preserve">; «Медведь», муз. Е. Тиличеевой; «Резвушка» и «Капризуля», муз. В. Волкова; «Дождик», муз. Н. Любарского; «Воробей», муз. А. </w:t>
      </w:r>
      <w:proofErr w:type="spellStart"/>
      <w:r w:rsidRPr="005D53BC">
        <w:rPr>
          <w:color w:val="auto"/>
          <w:lang w:val="ru-RU"/>
        </w:rPr>
        <w:t>Руббах</w:t>
      </w:r>
      <w:proofErr w:type="spellEnd"/>
      <w:r w:rsidRPr="005D53BC">
        <w:rPr>
          <w:color w:val="auto"/>
          <w:lang w:val="ru-RU"/>
        </w:rPr>
        <w:t xml:space="preserve">; «Игра в лошадки», муз. П. </w:t>
      </w:r>
    </w:p>
    <w:p w:rsidR="00AE5617" w:rsidRPr="005D53BC" w:rsidRDefault="00BD000F">
      <w:pPr>
        <w:ind w:left="93" w:right="143" w:firstLine="0"/>
        <w:rPr>
          <w:color w:val="auto"/>
          <w:lang w:val="ru-RU"/>
        </w:rPr>
      </w:pPr>
      <w:r w:rsidRPr="005D53BC">
        <w:rPr>
          <w:color w:val="auto"/>
          <w:lang w:val="ru-RU"/>
        </w:rPr>
        <w:t>Чайковского; «Дождик и радуга», муз. С. Прокофьева; «Со вьюном я хожу»,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песня; «Лесные картинки», муз. Ю. </w:t>
      </w:r>
      <w:proofErr w:type="spellStart"/>
      <w:r w:rsidRPr="005D53BC">
        <w:rPr>
          <w:color w:val="auto"/>
          <w:lang w:val="ru-RU"/>
        </w:rPr>
        <w:t>Слонова</w:t>
      </w:r>
      <w:proofErr w:type="spellEnd"/>
      <w:r w:rsidRPr="005D53BC">
        <w:rPr>
          <w:color w:val="auto"/>
          <w:lang w:val="ru-RU"/>
        </w:rPr>
        <w:t xml:space="preserve">. </w:t>
      </w:r>
    </w:p>
    <w:p w:rsidR="00AE5617" w:rsidRPr="005D53BC" w:rsidRDefault="00BD000F">
      <w:pPr>
        <w:spacing w:after="11" w:line="267" w:lineRule="auto"/>
        <w:ind w:left="811" w:right="131" w:hanging="10"/>
        <w:rPr>
          <w:color w:val="auto"/>
          <w:lang w:val="ru-RU"/>
        </w:rPr>
      </w:pPr>
      <w:r w:rsidRPr="005D53BC">
        <w:rPr>
          <w:i/>
          <w:color w:val="auto"/>
          <w:lang w:val="ru-RU"/>
        </w:rPr>
        <w:t xml:space="preserve">Пение </w:t>
      </w:r>
    </w:p>
    <w:p w:rsidR="00AE5617" w:rsidRPr="005D53BC" w:rsidRDefault="00BD000F">
      <w:pPr>
        <w:ind w:left="93" w:right="143"/>
        <w:rPr>
          <w:color w:val="auto"/>
          <w:lang w:val="ru-RU"/>
        </w:rPr>
      </w:pPr>
      <w:r w:rsidRPr="005D53BC">
        <w:rPr>
          <w:i/>
          <w:color w:val="auto"/>
          <w:lang w:val="ru-RU"/>
        </w:rPr>
        <w:t>Упражнения на развитие слуха и голоса.</w:t>
      </w:r>
      <w:r w:rsidRPr="005D53BC">
        <w:rPr>
          <w:color w:val="auto"/>
          <w:lang w:val="ru-RU"/>
        </w:rPr>
        <w:t xml:space="preserve"> «</w:t>
      </w:r>
      <w:proofErr w:type="spellStart"/>
      <w:r w:rsidRPr="005D53BC">
        <w:rPr>
          <w:color w:val="auto"/>
          <w:lang w:val="ru-RU"/>
        </w:rPr>
        <w:t>Лю-лю</w:t>
      </w:r>
      <w:proofErr w:type="spellEnd"/>
      <w:r w:rsidRPr="005D53BC">
        <w:rPr>
          <w:color w:val="auto"/>
          <w:lang w:val="ru-RU"/>
        </w:rPr>
        <w:t>, бай»,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колыбельная; «Я иду с цветами», муз. Е. Тиличеевой, сл. Л. Дымовой; «Маме улыбаемся», муз. В. Агафонникова, сл. </w:t>
      </w:r>
      <w:proofErr w:type="spellStart"/>
      <w:r w:rsidRPr="005D53BC">
        <w:rPr>
          <w:color w:val="auto"/>
          <w:lang w:val="ru-RU"/>
        </w:rPr>
        <w:t>З.Петровой</w:t>
      </w:r>
      <w:proofErr w:type="spellEnd"/>
      <w:r w:rsidRPr="005D53BC">
        <w:rPr>
          <w:color w:val="auto"/>
          <w:lang w:val="ru-RU"/>
        </w:rPr>
        <w:t xml:space="preserve">; пение народной потешки «Солнышко-ведрышко; муз. В. Карасевой, сл. народные;  </w:t>
      </w:r>
    </w:p>
    <w:p w:rsidR="00AE5617" w:rsidRPr="005D53BC" w:rsidRDefault="00BD000F">
      <w:pPr>
        <w:ind w:left="93" w:right="143"/>
        <w:rPr>
          <w:color w:val="auto"/>
          <w:lang w:val="ru-RU"/>
        </w:rPr>
      </w:pPr>
      <w:r w:rsidRPr="005D53BC">
        <w:rPr>
          <w:i/>
          <w:color w:val="auto"/>
          <w:lang w:val="ru-RU"/>
        </w:rPr>
        <w:t>Песни.</w:t>
      </w:r>
      <w:r w:rsidRPr="005D53BC">
        <w:rPr>
          <w:color w:val="auto"/>
          <w:lang w:val="ru-RU"/>
        </w:rPr>
        <w:t xml:space="preserve"> «Петушок» и «Ладушки»,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песни; «Зайчик», рус. нар. песня, обр. Н. Лобачева; «Зима», муз. В. Карасевой, сл. Н. Френкель; «Наша елочка», муз. М. Красева, сл. М. </w:t>
      </w:r>
      <w:proofErr w:type="spellStart"/>
      <w:r w:rsidRPr="005D53BC">
        <w:rPr>
          <w:color w:val="auto"/>
          <w:lang w:val="ru-RU"/>
        </w:rPr>
        <w:t>Клоковой</w:t>
      </w:r>
      <w:proofErr w:type="spellEnd"/>
      <w:r w:rsidRPr="005D53BC">
        <w:rPr>
          <w:color w:val="auto"/>
          <w:lang w:val="ru-RU"/>
        </w:rPr>
        <w:t xml:space="preserve">;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AE5617" w:rsidRPr="005D53BC" w:rsidRDefault="00BD000F">
      <w:pPr>
        <w:ind w:left="93" w:right="143"/>
        <w:rPr>
          <w:color w:val="auto"/>
          <w:lang w:val="ru-RU"/>
        </w:rPr>
      </w:pPr>
      <w:r w:rsidRPr="005D53BC">
        <w:rPr>
          <w:i/>
          <w:color w:val="auto"/>
          <w:lang w:val="ru-RU"/>
        </w:rPr>
        <w:t>Песенное творчество.</w:t>
      </w:r>
      <w:r w:rsidRPr="005D53BC">
        <w:rPr>
          <w:color w:val="auto"/>
          <w:lang w:val="ru-RU"/>
        </w:rPr>
        <w:t xml:space="preserve"> «Бай-бай, бай-бай», «</w:t>
      </w:r>
      <w:proofErr w:type="spellStart"/>
      <w:r w:rsidRPr="005D53BC">
        <w:rPr>
          <w:color w:val="auto"/>
          <w:lang w:val="ru-RU"/>
        </w:rPr>
        <w:t>Лю-лю</w:t>
      </w:r>
      <w:proofErr w:type="spellEnd"/>
      <w:r w:rsidRPr="005D53BC">
        <w:rPr>
          <w:color w:val="auto"/>
          <w:lang w:val="ru-RU"/>
        </w:rPr>
        <w:t>, бай»,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ар. колыбельные; «Как тебя зовут?», «</w:t>
      </w:r>
      <w:r w:rsidRPr="005D53BC">
        <w:rPr>
          <w:color w:val="auto"/>
        </w:rPr>
        <w:t>C</w:t>
      </w:r>
      <w:r w:rsidRPr="005D53BC">
        <w:rPr>
          <w:color w:val="auto"/>
          <w:lang w:val="ru-RU"/>
        </w:rPr>
        <w:t xml:space="preserve">пой колыбельную», «Ах ты, </w:t>
      </w:r>
      <w:proofErr w:type="spellStart"/>
      <w:r w:rsidRPr="005D53BC">
        <w:rPr>
          <w:color w:val="auto"/>
          <w:lang w:val="ru-RU"/>
        </w:rPr>
        <w:t>котенька-коток</w:t>
      </w:r>
      <w:proofErr w:type="spellEnd"/>
      <w:r w:rsidRPr="005D53BC">
        <w:rPr>
          <w:color w:val="auto"/>
          <w:lang w:val="ru-RU"/>
        </w:rPr>
        <w:t xml:space="preserve">», рус. нар. колыбельная; придумывание колыбельной мелодии и плясовой мелодии. </w:t>
      </w:r>
    </w:p>
    <w:p w:rsidR="00AE5617" w:rsidRPr="005D53BC" w:rsidRDefault="00BD000F">
      <w:pPr>
        <w:spacing w:after="11" w:line="267" w:lineRule="auto"/>
        <w:ind w:left="811" w:right="131" w:hanging="10"/>
        <w:rPr>
          <w:color w:val="auto"/>
          <w:lang w:val="ru-RU"/>
        </w:rPr>
      </w:pPr>
      <w:r w:rsidRPr="005D53BC">
        <w:rPr>
          <w:i/>
          <w:color w:val="auto"/>
          <w:lang w:val="ru-RU"/>
        </w:rPr>
        <w:t xml:space="preserve">Музыкально-ритмические движения </w:t>
      </w:r>
    </w:p>
    <w:p w:rsidR="00AE5617" w:rsidRPr="005D53BC" w:rsidRDefault="00BD000F">
      <w:pPr>
        <w:ind w:left="93" w:right="143"/>
        <w:rPr>
          <w:color w:val="auto"/>
          <w:lang w:val="ru-RU"/>
        </w:rPr>
      </w:pPr>
      <w:r w:rsidRPr="005D53BC">
        <w:rPr>
          <w:i/>
          <w:color w:val="auto"/>
          <w:lang w:val="ru-RU"/>
        </w:rPr>
        <w:t>Игровые упражнения</w:t>
      </w:r>
      <w:proofErr w:type="gramStart"/>
      <w:r w:rsidRPr="005D53BC">
        <w:rPr>
          <w:i/>
          <w:color w:val="auto"/>
          <w:lang w:val="ru-RU"/>
        </w:rPr>
        <w:t>.</w:t>
      </w:r>
      <w:proofErr w:type="gramEnd"/>
      <w:r w:rsidRPr="005D53BC">
        <w:rPr>
          <w:color w:val="auto"/>
          <w:lang w:val="ru-RU"/>
        </w:rPr>
        <w:t xml:space="preserve"> </w:t>
      </w:r>
      <w:proofErr w:type="gramStart"/>
      <w:r w:rsidRPr="005D53BC">
        <w:rPr>
          <w:color w:val="auto"/>
          <w:lang w:val="ru-RU"/>
        </w:rPr>
        <w:t>х</w:t>
      </w:r>
      <w:proofErr w:type="gramEnd"/>
      <w:r w:rsidRPr="005D53BC">
        <w:rPr>
          <w:color w:val="auto"/>
          <w:lang w:val="ru-RU"/>
        </w:rPr>
        <w:t xml:space="preserve">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AE5617" w:rsidRPr="005D53BC" w:rsidRDefault="00BD000F">
      <w:pPr>
        <w:ind w:left="93" w:right="143"/>
        <w:rPr>
          <w:color w:val="auto"/>
          <w:lang w:val="ru-RU"/>
        </w:rPr>
      </w:pPr>
      <w:r w:rsidRPr="005D53BC">
        <w:rPr>
          <w:i/>
          <w:color w:val="auto"/>
          <w:lang w:val="ru-RU"/>
        </w:rPr>
        <w:t>Этюды-драматизации</w:t>
      </w:r>
      <w:r w:rsidRPr="005D53BC">
        <w:rPr>
          <w:color w:val="auto"/>
          <w:lang w:val="ru-RU"/>
        </w:rPr>
        <w:t xml:space="preserve">. «Смело идти и прятаться», муз. И. Беркович («Марш»); «Зайцы и лиса», муз. Е. </w:t>
      </w:r>
      <w:proofErr w:type="spellStart"/>
      <w:r w:rsidRPr="005D53BC">
        <w:rPr>
          <w:color w:val="auto"/>
          <w:lang w:val="ru-RU"/>
        </w:rPr>
        <w:t>Вихаревой</w:t>
      </w:r>
      <w:proofErr w:type="spellEnd"/>
      <w:r w:rsidRPr="005D53BC">
        <w:rPr>
          <w:color w:val="auto"/>
          <w:lang w:val="ru-RU"/>
        </w:rPr>
        <w:t xml:space="preserve">; «Медвежата», муз. М. Красева, сл. Н. Френкель; «Птички летают», муз. Л. Банниковой; «Жуки», </w:t>
      </w:r>
      <w:proofErr w:type="spellStart"/>
      <w:r w:rsidRPr="005D53BC">
        <w:rPr>
          <w:color w:val="auto"/>
          <w:lang w:val="ru-RU"/>
        </w:rPr>
        <w:t>венгер</w:t>
      </w:r>
      <w:proofErr w:type="spellEnd"/>
      <w:r w:rsidRPr="005D53BC">
        <w:rPr>
          <w:color w:val="auto"/>
          <w:lang w:val="ru-RU"/>
        </w:rPr>
        <w:t>. нар</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м</w:t>
      </w:r>
      <w:proofErr w:type="gramEnd"/>
      <w:r w:rsidRPr="005D53BC">
        <w:rPr>
          <w:color w:val="auto"/>
          <w:lang w:val="ru-RU"/>
        </w:rPr>
        <w:t xml:space="preserve">елодия, </w:t>
      </w:r>
      <w:proofErr w:type="spellStart"/>
      <w:r w:rsidRPr="005D53BC">
        <w:rPr>
          <w:color w:val="auto"/>
          <w:lang w:val="ru-RU"/>
        </w:rPr>
        <w:t>обраб</w:t>
      </w:r>
      <w:proofErr w:type="spellEnd"/>
      <w:r w:rsidRPr="005D53BC">
        <w:rPr>
          <w:color w:val="auto"/>
          <w:lang w:val="ru-RU"/>
        </w:rPr>
        <w:t xml:space="preserve">. Л. Вишкарева. </w:t>
      </w:r>
    </w:p>
    <w:p w:rsidR="00AE5617" w:rsidRPr="005D53BC" w:rsidRDefault="00BD000F">
      <w:pPr>
        <w:ind w:left="816" w:right="143" w:firstLine="0"/>
        <w:rPr>
          <w:color w:val="auto"/>
          <w:lang w:val="ru-RU"/>
        </w:rPr>
      </w:pPr>
      <w:r w:rsidRPr="005D53BC">
        <w:rPr>
          <w:i/>
          <w:color w:val="auto"/>
          <w:lang w:val="ru-RU"/>
        </w:rPr>
        <w:t>Игры.</w:t>
      </w:r>
      <w:r w:rsidRPr="005D53BC">
        <w:rPr>
          <w:color w:val="auto"/>
          <w:lang w:val="ru-RU"/>
        </w:rPr>
        <w:t xml:space="preserve"> «Солнышко и дождик», муз. М. Раухвергера, сл. А. Барто; «Жмурки с Мишкой», муз. </w:t>
      </w:r>
    </w:p>
    <w:p w:rsidR="00AE5617" w:rsidRPr="005D53BC" w:rsidRDefault="00BD000F">
      <w:pPr>
        <w:ind w:left="93" w:right="143" w:firstLine="0"/>
        <w:rPr>
          <w:color w:val="auto"/>
          <w:lang w:val="ru-RU"/>
        </w:rPr>
      </w:pPr>
      <w:r w:rsidRPr="005D53BC">
        <w:rPr>
          <w:color w:val="auto"/>
          <w:lang w:val="ru-RU"/>
        </w:rPr>
        <w:t xml:space="preserve">Ф. </w:t>
      </w:r>
      <w:proofErr w:type="spellStart"/>
      <w:r w:rsidRPr="005D53BC">
        <w:rPr>
          <w:color w:val="auto"/>
          <w:lang w:val="ru-RU"/>
        </w:rPr>
        <w:t>Флотова</w:t>
      </w:r>
      <w:proofErr w:type="spellEnd"/>
      <w:r w:rsidRPr="005D53BC">
        <w:rPr>
          <w:color w:val="auto"/>
          <w:lang w:val="ru-RU"/>
        </w:rPr>
        <w:t>; «Где погремушки?», муз. Ан. Александрова; «Заинька, выходи», муз. Е. Тиличеевой; «Игра с куклой», муз. В. Карасевой; «Ходит Ваня»,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песня, обр. Н. </w:t>
      </w:r>
      <w:proofErr w:type="spellStart"/>
      <w:r w:rsidRPr="005D53BC">
        <w:rPr>
          <w:color w:val="auto"/>
          <w:lang w:val="ru-RU"/>
        </w:rPr>
        <w:t>Метлова</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 xml:space="preserve">Хороводы и пляски. </w:t>
      </w:r>
      <w:r w:rsidRPr="005D53BC">
        <w:rPr>
          <w:color w:val="auto"/>
          <w:lang w:val="ru-RU"/>
        </w:rPr>
        <w:t>«Пляска с погремушками», муз</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и</w:t>
      </w:r>
      <w:proofErr w:type="gramEnd"/>
      <w:r w:rsidRPr="005D53BC">
        <w:rPr>
          <w:color w:val="auto"/>
          <w:lang w:val="ru-RU"/>
        </w:rPr>
        <w:t xml:space="preserve"> сл. В. Антоновой; «Пальчики и ручки», рус. нар. мелодия, </w:t>
      </w:r>
      <w:proofErr w:type="spellStart"/>
      <w:r w:rsidRPr="005D53BC">
        <w:rPr>
          <w:color w:val="auto"/>
          <w:lang w:val="ru-RU"/>
        </w:rPr>
        <w:t>обраб</w:t>
      </w:r>
      <w:proofErr w:type="spellEnd"/>
      <w:r w:rsidRPr="005D53BC">
        <w:rPr>
          <w:color w:val="auto"/>
          <w:lang w:val="ru-RU"/>
        </w:rPr>
        <w:t>. М. Раухвергера; танец с листочками под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плясовую мелодию; «Пляска с листочками», муз. Н. Китаевой, сл. А. Ануфриевой; «Танец около елки», муз. Р. </w:t>
      </w:r>
      <w:proofErr w:type="spellStart"/>
      <w:r w:rsidRPr="005D53BC">
        <w:rPr>
          <w:color w:val="auto"/>
          <w:lang w:val="ru-RU"/>
        </w:rPr>
        <w:t>Равина</w:t>
      </w:r>
      <w:proofErr w:type="spellEnd"/>
      <w:r w:rsidRPr="005D53BC">
        <w:rPr>
          <w:color w:val="auto"/>
          <w:lang w:val="ru-RU"/>
        </w:rPr>
        <w:t xml:space="preserve">, сл. П. </w:t>
      </w:r>
      <w:proofErr w:type="spellStart"/>
      <w:r w:rsidRPr="005D53BC">
        <w:rPr>
          <w:color w:val="auto"/>
          <w:lang w:val="ru-RU"/>
        </w:rPr>
        <w:t>Границыной</w:t>
      </w:r>
      <w:proofErr w:type="spellEnd"/>
      <w:r w:rsidRPr="005D53BC">
        <w:rPr>
          <w:color w:val="auto"/>
          <w:lang w:val="ru-RU"/>
        </w:rPr>
        <w:t>; танец с платочками под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мелодию; «По улице мостовой», рус. нар. мелодия, обр. Т. Ломовой; «Греет солнышко теплее», муз. Т. Вилькорейской, сл. О. </w:t>
      </w:r>
      <w:proofErr w:type="spellStart"/>
      <w:r w:rsidRPr="005D53BC">
        <w:rPr>
          <w:color w:val="auto"/>
          <w:lang w:val="ru-RU"/>
        </w:rPr>
        <w:t>Высотской</w:t>
      </w:r>
      <w:proofErr w:type="spellEnd"/>
      <w:r w:rsidRPr="005D53BC">
        <w:rPr>
          <w:color w:val="auto"/>
          <w:lang w:val="ru-RU"/>
        </w:rPr>
        <w:t xml:space="preserve">; «Помирились», муз. Т. Вилькорейской. </w:t>
      </w:r>
    </w:p>
    <w:p w:rsidR="00AE5617" w:rsidRPr="005D53BC" w:rsidRDefault="00BD000F">
      <w:pPr>
        <w:ind w:left="93" w:right="143"/>
        <w:rPr>
          <w:color w:val="auto"/>
          <w:lang w:val="ru-RU"/>
        </w:rPr>
      </w:pPr>
      <w:r w:rsidRPr="005D53BC">
        <w:rPr>
          <w:i/>
          <w:color w:val="auto"/>
          <w:lang w:val="ru-RU"/>
        </w:rPr>
        <w:t>Характерные танцы.</w:t>
      </w:r>
      <w:r w:rsidRPr="005D53BC">
        <w:rPr>
          <w:color w:val="auto"/>
          <w:lang w:val="ru-RU"/>
        </w:rPr>
        <w:t xml:space="preserve"> «Танец снежинок», муз. </w:t>
      </w:r>
      <w:proofErr w:type="spellStart"/>
      <w:r w:rsidRPr="005D53BC">
        <w:rPr>
          <w:color w:val="auto"/>
          <w:lang w:val="ru-RU"/>
        </w:rPr>
        <w:t>Бекмана</w:t>
      </w:r>
      <w:proofErr w:type="spellEnd"/>
      <w:r w:rsidRPr="005D53BC">
        <w:rPr>
          <w:color w:val="auto"/>
          <w:lang w:val="ru-RU"/>
        </w:rPr>
        <w:t>; «Фонарики», муз. Р. Рустамова; «Танец зайчиков»,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«Вышли куклы танцевать», муз. В. Витлина </w:t>
      </w:r>
    </w:p>
    <w:p w:rsidR="00AE5617" w:rsidRPr="005D53BC" w:rsidRDefault="00BD000F">
      <w:pPr>
        <w:ind w:left="93" w:right="143"/>
        <w:rPr>
          <w:color w:val="auto"/>
          <w:lang w:val="ru-RU"/>
        </w:rPr>
      </w:pPr>
      <w:r w:rsidRPr="005D53BC">
        <w:rPr>
          <w:i/>
          <w:color w:val="auto"/>
          <w:lang w:val="ru-RU"/>
        </w:rPr>
        <w:t>Развитие танцевально-игрового творчества.</w:t>
      </w:r>
      <w:r w:rsidRPr="005D53BC">
        <w:rPr>
          <w:color w:val="auto"/>
          <w:lang w:val="ru-RU"/>
        </w:rPr>
        <w:t xml:space="preserve"> «Пляска», муз. Р. Рустамова; «Зайцы», муз. Е. Тиличеевой; «Веселые ножки»,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В. Агафонникова; «Волшебные платочки»,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Р. Рустамова.  </w:t>
      </w:r>
    </w:p>
    <w:p w:rsidR="00AE5617" w:rsidRPr="005D53BC" w:rsidRDefault="00BD000F">
      <w:pPr>
        <w:spacing w:after="11" w:line="267" w:lineRule="auto"/>
        <w:ind w:left="811" w:right="131" w:hanging="10"/>
        <w:rPr>
          <w:color w:val="auto"/>
          <w:lang w:val="ru-RU"/>
        </w:rPr>
      </w:pPr>
      <w:r w:rsidRPr="005D53BC">
        <w:rPr>
          <w:i/>
          <w:color w:val="auto"/>
          <w:lang w:val="ru-RU"/>
        </w:rPr>
        <w:t xml:space="preserve">Музыкально-дидактические игры  </w:t>
      </w:r>
    </w:p>
    <w:p w:rsidR="00AE5617" w:rsidRPr="005D53BC" w:rsidRDefault="00BD000F">
      <w:pPr>
        <w:ind w:left="93" w:right="143"/>
        <w:rPr>
          <w:color w:val="auto"/>
          <w:lang w:val="ru-RU"/>
        </w:rPr>
      </w:pPr>
      <w:r w:rsidRPr="005D53BC">
        <w:rPr>
          <w:i/>
          <w:color w:val="auto"/>
          <w:lang w:val="ru-RU"/>
        </w:rPr>
        <w:t>Развитие звуковысотного слуха</w:t>
      </w:r>
      <w:r w:rsidRPr="005D53BC">
        <w:rPr>
          <w:color w:val="auto"/>
          <w:lang w:val="ru-RU"/>
        </w:rPr>
        <w:t xml:space="preserve">. «Птицы и птенчики», «Веселые матрешки», «Три медведя».  </w:t>
      </w:r>
    </w:p>
    <w:p w:rsidR="00AE5617" w:rsidRPr="005D53BC" w:rsidRDefault="00BD000F">
      <w:pPr>
        <w:ind w:left="93" w:right="143"/>
        <w:rPr>
          <w:color w:val="auto"/>
          <w:lang w:val="ru-RU"/>
        </w:rPr>
      </w:pPr>
      <w:r w:rsidRPr="005D53BC">
        <w:rPr>
          <w:i/>
          <w:color w:val="auto"/>
          <w:lang w:val="ru-RU"/>
        </w:rPr>
        <w:t>Развитие ритмического слуха</w:t>
      </w:r>
      <w:r w:rsidRPr="005D53BC">
        <w:rPr>
          <w:color w:val="auto"/>
          <w:lang w:val="ru-RU"/>
        </w:rPr>
        <w:t xml:space="preserve">. «Кто как идет?», «Веселые дудочки». Развитие тембрового и динамического слуха. «Громко — тихо», «Узнай свой инструмент»; «Колокольчики».  </w:t>
      </w:r>
    </w:p>
    <w:p w:rsidR="00AE5617" w:rsidRPr="005D53BC" w:rsidRDefault="00BD000F">
      <w:pPr>
        <w:ind w:left="93" w:right="143"/>
        <w:rPr>
          <w:color w:val="auto"/>
          <w:lang w:val="ru-RU"/>
        </w:rPr>
      </w:pPr>
      <w:r w:rsidRPr="005D53BC">
        <w:rPr>
          <w:i/>
          <w:color w:val="auto"/>
          <w:lang w:val="ru-RU"/>
        </w:rPr>
        <w:lastRenderedPageBreak/>
        <w:t>Определение жанра и развитие памяти.</w:t>
      </w:r>
      <w:r w:rsidRPr="005D53BC">
        <w:rPr>
          <w:color w:val="auto"/>
          <w:lang w:val="ru-RU"/>
        </w:rPr>
        <w:t xml:space="preserve"> «Что делает кукла?», «Узнай и спой песню по картинке».  </w:t>
      </w:r>
    </w:p>
    <w:p w:rsidR="00AE5617" w:rsidRPr="005D53BC" w:rsidRDefault="00BD000F">
      <w:pPr>
        <w:spacing w:after="11" w:line="267" w:lineRule="auto"/>
        <w:ind w:left="811" w:right="131" w:hanging="10"/>
        <w:rPr>
          <w:color w:val="auto"/>
          <w:lang w:val="ru-RU"/>
        </w:rPr>
      </w:pPr>
      <w:proofErr w:type="spellStart"/>
      <w:r w:rsidRPr="005D53BC">
        <w:rPr>
          <w:i/>
          <w:color w:val="auto"/>
          <w:lang w:val="ru-RU"/>
        </w:rPr>
        <w:t>Подыгрывание</w:t>
      </w:r>
      <w:proofErr w:type="spellEnd"/>
      <w:r w:rsidRPr="005D53BC">
        <w:rPr>
          <w:i/>
          <w:color w:val="auto"/>
          <w:lang w:val="ru-RU"/>
        </w:rPr>
        <w:t xml:space="preserve"> на детских ударных музыкальных инструментах</w:t>
      </w:r>
      <w:r w:rsidRPr="005D53BC">
        <w:rPr>
          <w:color w:val="auto"/>
          <w:lang w:val="ru-RU"/>
        </w:rPr>
        <w:t xml:space="preserve">. Народные мелодии. </w:t>
      </w:r>
    </w:p>
    <w:p w:rsidR="00AE5617" w:rsidRPr="005D53BC" w:rsidRDefault="00BD000F">
      <w:pPr>
        <w:spacing w:after="0" w:line="259" w:lineRule="auto"/>
        <w:ind w:left="816" w:firstLine="0"/>
        <w:jc w:val="left"/>
        <w:rPr>
          <w:color w:val="auto"/>
          <w:lang w:val="ru-RU"/>
        </w:rPr>
      </w:pPr>
      <w:r w:rsidRPr="005D53BC">
        <w:rPr>
          <w:b/>
          <w:color w:val="auto"/>
          <w:lang w:val="ru-RU"/>
        </w:rPr>
        <w:t xml:space="preserve"> </w:t>
      </w:r>
    </w:p>
    <w:p w:rsidR="00AE5617" w:rsidRPr="005D53BC" w:rsidRDefault="00BD000F">
      <w:pPr>
        <w:spacing w:after="9" w:line="266" w:lineRule="auto"/>
        <w:ind w:left="811" w:right="4580" w:hanging="10"/>
        <w:jc w:val="left"/>
        <w:rPr>
          <w:color w:val="auto"/>
          <w:lang w:val="ru-RU"/>
        </w:rPr>
      </w:pPr>
      <w:r w:rsidRPr="005D53BC">
        <w:rPr>
          <w:b/>
          <w:i/>
          <w:color w:val="auto"/>
          <w:lang w:val="ru-RU"/>
        </w:rPr>
        <w:t xml:space="preserve">от 4 лет до 5 лет </w:t>
      </w:r>
    </w:p>
    <w:p w:rsidR="00AE5617" w:rsidRPr="005D53BC" w:rsidRDefault="00BD000F">
      <w:pPr>
        <w:ind w:left="93" w:right="143"/>
        <w:rPr>
          <w:color w:val="auto"/>
          <w:lang w:val="ru-RU"/>
        </w:rPr>
      </w:pPr>
      <w:r w:rsidRPr="005D53BC">
        <w:rPr>
          <w:i/>
          <w:color w:val="auto"/>
          <w:lang w:val="ru-RU"/>
        </w:rPr>
        <w:t>Слушание.</w:t>
      </w:r>
      <w:r w:rsidRPr="005D53BC">
        <w:rPr>
          <w:color w:val="auto"/>
          <w:lang w:val="ru-RU"/>
        </w:rPr>
        <w:t xml:space="preserve"> «Ах ты, береза»,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песня; «Осенняя песенка», муз. </w:t>
      </w:r>
      <w:proofErr w:type="gramStart"/>
      <w:r w:rsidRPr="005D53BC">
        <w:rPr>
          <w:color w:val="auto"/>
          <w:lang w:val="ru-RU"/>
        </w:rPr>
        <w:t>Д. Васильева-</w:t>
      </w:r>
      <w:proofErr w:type="spellStart"/>
      <w:r w:rsidRPr="005D53BC">
        <w:rPr>
          <w:color w:val="auto"/>
          <w:lang w:val="ru-RU"/>
        </w:rPr>
        <w:t>Буглая</w:t>
      </w:r>
      <w:proofErr w:type="spellEnd"/>
      <w:r w:rsidRPr="005D53BC">
        <w:rPr>
          <w:color w:val="auto"/>
          <w:lang w:val="ru-RU"/>
        </w:rPr>
        <w:t>, сл. А. Плещеева; «Музыкальный ящик» (из «Альбома пьес для детей» Г. Свиридова); «Вальс снежных хлопьев» из балета «Щелкунчик», муз.</w:t>
      </w:r>
      <w:proofErr w:type="gramEnd"/>
      <w:r w:rsidRPr="005D53BC">
        <w:rPr>
          <w:color w:val="auto"/>
          <w:lang w:val="ru-RU"/>
        </w:rPr>
        <w:t xml:space="preserve"> П. Чайковского; «Итальянская полька», муз. С. Рахманинова; «Как у наших у ворот»,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«Мама», муз. П. Чайковского, «Смелый наездник» (из «Альбома для юношества») Р. Шумана; «Жаворонок», муз. М. Глинки; «Марш», муз. С. Прокофьева;  </w:t>
      </w:r>
    </w:p>
    <w:p w:rsidR="00AE5617" w:rsidRPr="005D53BC" w:rsidRDefault="00BD000F">
      <w:pPr>
        <w:spacing w:after="11" w:line="267" w:lineRule="auto"/>
        <w:ind w:left="811" w:right="131" w:hanging="10"/>
        <w:rPr>
          <w:color w:val="auto"/>
          <w:lang w:val="ru-RU"/>
        </w:rPr>
      </w:pPr>
      <w:r w:rsidRPr="005D53BC">
        <w:rPr>
          <w:i/>
          <w:color w:val="auto"/>
          <w:lang w:val="ru-RU"/>
        </w:rPr>
        <w:t xml:space="preserve">Пение </w:t>
      </w:r>
    </w:p>
    <w:p w:rsidR="00AE5617" w:rsidRPr="005D53BC" w:rsidRDefault="00BD000F">
      <w:pPr>
        <w:ind w:left="93" w:right="143"/>
        <w:rPr>
          <w:color w:val="auto"/>
          <w:lang w:val="ru-RU"/>
        </w:rPr>
      </w:pPr>
      <w:r w:rsidRPr="005D53BC">
        <w:rPr>
          <w:i/>
          <w:color w:val="auto"/>
          <w:lang w:val="ru-RU"/>
        </w:rPr>
        <w:t>Упражнения на развитие слуха и голоса.</w:t>
      </w:r>
      <w:r w:rsidRPr="005D53BC">
        <w:rPr>
          <w:color w:val="auto"/>
          <w:lang w:val="ru-RU"/>
        </w:rPr>
        <w:t xml:space="preserve"> «Путаница» — песня-шутка; муз. Е. Тиличеевой, сл. К. Чуковского, «</w:t>
      </w:r>
      <w:proofErr w:type="spellStart"/>
      <w:r w:rsidRPr="005D53BC">
        <w:rPr>
          <w:color w:val="auto"/>
          <w:lang w:val="ru-RU"/>
        </w:rPr>
        <w:t>Кукушечка</w:t>
      </w:r>
      <w:proofErr w:type="spellEnd"/>
      <w:r w:rsidRPr="005D53BC">
        <w:rPr>
          <w:color w:val="auto"/>
          <w:lang w:val="ru-RU"/>
        </w:rPr>
        <w:t>»,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песня, </w:t>
      </w:r>
      <w:proofErr w:type="spellStart"/>
      <w:r w:rsidRPr="005D53BC">
        <w:rPr>
          <w:color w:val="auto"/>
          <w:lang w:val="ru-RU"/>
        </w:rPr>
        <w:t>обраб</w:t>
      </w:r>
      <w:proofErr w:type="spellEnd"/>
      <w:r w:rsidRPr="005D53BC">
        <w:rPr>
          <w:color w:val="auto"/>
          <w:lang w:val="ru-RU"/>
        </w:rPr>
        <w:t>. И. Арсеева; «Паучок» и «</w:t>
      </w:r>
      <w:proofErr w:type="spellStart"/>
      <w:r w:rsidRPr="005D53BC">
        <w:rPr>
          <w:color w:val="auto"/>
          <w:lang w:val="ru-RU"/>
        </w:rPr>
        <w:t>Кисонькамурысонька</w:t>
      </w:r>
      <w:proofErr w:type="spellEnd"/>
      <w:r w:rsidRPr="005D53BC">
        <w:rPr>
          <w:color w:val="auto"/>
          <w:lang w:val="ru-RU"/>
        </w:rPr>
        <w:t>»,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песни; </w:t>
      </w:r>
      <w:proofErr w:type="spellStart"/>
      <w:r w:rsidRPr="005D53BC">
        <w:rPr>
          <w:color w:val="auto"/>
          <w:lang w:val="ru-RU"/>
        </w:rPr>
        <w:t>заклички</w:t>
      </w:r>
      <w:proofErr w:type="spellEnd"/>
      <w:r w:rsidRPr="005D53BC">
        <w:rPr>
          <w:color w:val="auto"/>
          <w:lang w:val="ru-RU"/>
        </w:rPr>
        <w:t>: «Ой, кулики! Весна поет!» и «</w:t>
      </w:r>
      <w:proofErr w:type="spellStart"/>
      <w:r w:rsidRPr="005D53BC">
        <w:rPr>
          <w:color w:val="auto"/>
          <w:lang w:val="ru-RU"/>
        </w:rPr>
        <w:t>Жаворонушки</w:t>
      </w:r>
      <w:proofErr w:type="spellEnd"/>
      <w:r w:rsidRPr="005D53BC">
        <w:rPr>
          <w:color w:val="auto"/>
          <w:lang w:val="ru-RU"/>
        </w:rPr>
        <w:t xml:space="preserve">, прилетите!»;  </w:t>
      </w:r>
    </w:p>
    <w:p w:rsidR="00AE5617" w:rsidRPr="005D53BC" w:rsidRDefault="00BD000F">
      <w:pPr>
        <w:ind w:left="93" w:right="143"/>
        <w:rPr>
          <w:color w:val="auto"/>
          <w:lang w:val="ru-RU"/>
        </w:rPr>
      </w:pPr>
      <w:r w:rsidRPr="005D53BC">
        <w:rPr>
          <w:i/>
          <w:color w:val="auto"/>
          <w:lang w:val="ru-RU"/>
        </w:rPr>
        <w:t xml:space="preserve">Песни. </w:t>
      </w:r>
      <w:r w:rsidRPr="005D53BC">
        <w:rPr>
          <w:color w:val="auto"/>
          <w:lang w:val="ru-RU"/>
        </w:rPr>
        <w:t xml:space="preserve"> «Осень», муз. И. Кишко, сл. Т. Волгиной; «Санки», муз. М. Красева, сл. О. </w:t>
      </w:r>
      <w:proofErr w:type="spellStart"/>
      <w:r w:rsidRPr="005D53BC">
        <w:rPr>
          <w:color w:val="auto"/>
          <w:lang w:val="ru-RU"/>
        </w:rPr>
        <w:t>Высотской</w:t>
      </w:r>
      <w:proofErr w:type="spellEnd"/>
      <w:r w:rsidRPr="005D53BC">
        <w:rPr>
          <w:color w:val="auto"/>
          <w:lang w:val="ru-RU"/>
        </w:rPr>
        <w:t xml:space="preserve">; «Зима прошла», муз. Н. </w:t>
      </w:r>
      <w:proofErr w:type="spellStart"/>
      <w:r w:rsidRPr="005D53BC">
        <w:rPr>
          <w:color w:val="auto"/>
          <w:lang w:val="ru-RU"/>
        </w:rPr>
        <w:t>Метлова</w:t>
      </w:r>
      <w:proofErr w:type="spellEnd"/>
      <w:r w:rsidRPr="005D53BC">
        <w:rPr>
          <w:color w:val="auto"/>
          <w:lang w:val="ru-RU"/>
        </w:rPr>
        <w:t xml:space="preserve">, сл. М. </w:t>
      </w:r>
      <w:proofErr w:type="spellStart"/>
      <w:r w:rsidRPr="005D53BC">
        <w:rPr>
          <w:color w:val="auto"/>
          <w:lang w:val="ru-RU"/>
        </w:rPr>
        <w:t>Клоковой</w:t>
      </w:r>
      <w:proofErr w:type="spellEnd"/>
      <w:r w:rsidRPr="005D53BC">
        <w:rPr>
          <w:color w:val="auto"/>
          <w:lang w:val="ru-RU"/>
        </w:rPr>
        <w:t xml:space="preserve">; «Подарок маме», муз. А. Филиппенко, сл. Т. Волгиной; «Воробей», муз. В. </w:t>
      </w:r>
      <w:proofErr w:type="spellStart"/>
      <w:r w:rsidRPr="005D53BC">
        <w:rPr>
          <w:color w:val="auto"/>
          <w:lang w:val="ru-RU"/>
        </w:rPr>
        <w:t>Герчик</w:t>
      </w:r>
      <w:proofErr w:type="spellEnd"/>
      <w:r w:rsidRPr="005D53BC">
        <w:rPr>
          <w:color w:val="auto"/>
          <w:lang w:val="ru-RU"/>
        </w:rPr>
        <w:t xml:space="preserve">, сл. А. Чельцова; «Дождик», муз. М. </w:t>
      </w:r>
    </w:p>
    <w:p w:rsidR="00AE5617" w:rsidRPr="005D53BC" w:rsidRDefault="00BD000F">
      <w:pPr>
        <w:ind w:left="93" w:right="143" w:firstLine="0"/>
        <w:rPr>
          <w:color w:val="auto"/>
          <w:lang w:val="ru-RU"/>
        </w:rPr>
      </w:pPr>
      <w:r w:rsidRPr="005D53BC">
        <w:rPr>
          <w:color w:val="auto"/>
          <w:lang w:val="ru-RU"/>
        </w:rPr>
        <w:t>Красева, сл. Н. Френкель</w:t>
      </w:r>
      <w:proofErr w:type="gramStart"/>
      <w:r w:rsidRPr="005D53BC">
        <w:rPr>
          <w:color w:val="auto"/>
          <w:lang w:val="ru-RU"/>
        </w:rPr>
        <w:t>; «</w:t>
      </w:r>
      <w:proofErr w:type="gramEnd"/>
      <w:r w:rsidRPr="005D53BC">
        <w:rPr>
          <w:color w:val="auto"/>
          <w:lang w:val="ru-RU"/>
        </w:rPr>
        <w:t xml:space="preserve"> </w:t>
      </w:r>
    </w:p>
    <w:p w:rsidR="00AE5617" w:rsidRPr="005D53BC" w:rsidRDefault="00BD000F">
      <w:pPr>
        <w:spacing w:after="11" w:line="267" w:lineRule="auto"/>
        <w:ind w:left="811" w:right="131" w:hanging="10"/>
        <w:rPr>
          <w:color w:val="auto"/>
          <w:lang w:val="ru-RU"/>
        </w:rPr>
      </w:pPr>
      <w:r w:rsidRPr="005D53BC">
        <w:rPr>
          <w:i/>
          <w:color w:val="auto"/>
          <w:lang w:val="ru-RU"/>
        </w:rPr>
        <w:t xml:space="preserve">Музыкально-ритмические движения </w:t>
      </w:r>
    </w:p>
    <w:p w:rsidR="00AE5617" w:rsidRPr="005D53BC" w:rsidRDefault="00BD000F">
      <w:pPr>
        <w:ind w:left="816" w:right="143" w:firstLine="0"/>
        <w:rPr>
          <w:color w:val="auto"/>
          <w:lang w:val="ru-RU"/>
        </w:rPr>
      </w:pPr>
      <w:r w:rsidRPr="005D53BC">
        <w:rPr>
          <w:i/>
          <w:color w:val="auto"/>
          <w:lang w:val="ru-RU"/>
        </w:rPr>
        <w:t>Игровые упражнения</w:t>
      </w:r>
      <w:r w:rsidRPr="005D53BC">
        <w:rPr>
          <w:color w:val="auto"/>
          <w:lang w:val="ru-RU"/>
        </w:rPr>
        <w:t>. «Пружинки» под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мелодию; ходьба под «Марш», муз. </w:t>
      </w:r>
    </w:p>
    <w:p w:rsidR="00AE5617" w:rsidRPr="005D53BC" w:rsidRDefault="00BD000F">
      <w:pPr>
        <w:ind w:left="93" w:right="143" w:firstLine="0"/>
        <w:rPr>
          <w:color w:val="auto"/>
          <w:lang w:val="ru-RU"/>
        </w:rPr>
      </w:pPr>
      <w:r w:rsidRPr="005D53BC">
        <w:rPr>
          <w:color w:val="auto"/>
          <w:lang w:val="ru-RU"/>
        </w:rPr>
        <w:t xml:space="preserve">И. Беркович; «Веселые мячики» (подпрыгивание и бег), муз. М. Сатулиной; лиса и зайцы под муз. А. </w:t>
      </w:r>
      <w:proofErr w:type="spellStart"/>
      <w:r w:rsidRPr="005D53BC">
        <w:rPr>
          <w:color w:val="auto"/>
          <w:lang w:val="ru-RU"/>
        </w:rPr>
        <w:t>Майкапара</w:t>
      </w:r>
      <w:proofErr w:type="spellEnd"/>
      <w:r w:rsidRPr="005D53BC">
        <w:rPr>
          <w:color w:val="auto"/>
          <w:lang w:val="ru-RU"/>
        </w:rPr>
        <w:t xml:space="preserve"> «В садике»; ходит медведь под муз. «Этюд» К. Черни; «Полька», муз. М. Глинки; «Всадники», муз. В. Витлина; потопаем, покружимся под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мелодии; «Петух», муз. Т. Ломовой; «Кукла», муз. М. Старокадомского; «Упражнения с цветами» под муз. «Вальса» А. Жилина;  </w:t>
      </w:r>
    </w:p>
    <w:p w:rsidR="00AE5617" w:rsidRPr="005D53BC" w:rsidRDefault="00BD000F">
      <w:pPr>
        <w:ind w:left="93" w:right="143"/>
        <w:rPr>
          <w:color w:val="auto"/>
          <w:lang w:val="ru-RU"/>
        </w:rPr>
      </w:pPr>
      <w:r w:rsidRPr="005D53BC">
        <w:rPr>
          <w:i/>
          <w:color w:val="auto"/>
          <w:lang w:val="ru-RU"/>
        </w:rPr>
        <w:t>Этюды-драматизации</w:t>
      </w:r>
      <w:r w:rsidRPr="005D53BC">
        <w:rPr>
          <w:color w:val="auto"/>
          <w:lang w:val="ru-RU"/>
        </w:rPr>
        <w:t xml:space="preserve">. «Барабанщик», муз. М. Красева; «Танец осенних листочков», муз. А. Филиппенко, сл. Е. </w:t>
      </w:r>
      <w:proofErr w:type="spellStart"/>
      <w:r w:rsidRPr="005D53BC">
        <w:rPr>
          <w:color w:val="auto"/>
          <w:lang w:val="ru-RU"/>
        </w:rPr>
        <w:t>Макшанцевой</w:t>
      </w:r>
      <w:proofErr w:type="spellEnd"/>
      <w:r w:rsidRPr="005D53BC">
        <w:rPr>
          <w:color w:val="auto"/>
          <w:lang w:val="ru-RU"/>
        </w:rPr>
        <w:t xml:space="preserve">; «Барабанщики», муз. Д. </w:t>
      </w:r>
      <w:proofErr w:type="spellStart"/>
      <w:r w:rsidRPr="005D53BC">
        <w:rPr>
          <w:color w:val="auto"/>
          <w:lang w:val="ru-RU"/>
        </w:rPr>
        <w:t>Кабалевского</w:t>
      </w:r>
      <w:proofErr w:type="spellEnd"/>
      <w:r w:rsidRPr="005D53BC">
        <w:rPr>
          <w:color w:val="auto"/>
          <w:lang w:val="ru-RU"/>
        </w:rPr>
        <w:t xml:space="preserve"> и С. </w:t>
      </w:r>
      <w:proofErr w:type="spellStart"/>
      <w:r w:rsidRPr="005D53BC">
        <w:rPr>
          <w:color w:val="auto"/>
          <w:lang w:val="ru-RU"/>
        </w:rPr>
        <w:t>Левидова</w:t>
      </w:r>
      <w:proofErr w:type="spellEnd"/>
      <w:r w:rsidRPr="005D53BC">
        <w:rPr>
          <w:color w:val="auto"/>
          <w:lang w:val="ru-RU"/>
        </w:rPr>
        <w:t xml:space="preserve">; «Считалка», «Катилось яблоко», муз. В. Агафонникова;  </w:t>
      </w:r>
    </w:p>
    <w:p w:rsidR="00AE5617" w:rsidRPr="005D53BC" w:rsidRDefault="00BD000F">
      <w:pPr>
        <w:ind w:left="93" w:right="143"/>
        <w:rPr>
          <w:color w:val="auto"/>
          <w:lang w:val="ru-RU"/>
        </w:rPr>
      </w:pPr>
      <w:r w:rsidRPr="005D53BC">
        <w:rPr>
          <w:i/>
          <w:color w:val="auto"/>
          <w:lang w:val="ru-RU"/>
        </w:rPr>
        <w:t>Хороводы и пляски.</w:t>
      </w:r>
      <w:r w:rsidRPr="005D53BC">
        <w:rPr>
          <w:color w:val="auto"/>
          <w:lang w:val="ru-RU"/>
        </w:rPr>
        <w:t xml:space="preserve"> «Топ и </w:t>
      </w:r>
      <w:proofErr w:type="gramStart"/>
      <w:r w:rsidRPr="005D53BC">
        <w:rPr>
          <w:color w:val="auto"/>
          <w:lang w:val="ru-RU"/>
        </w:rPr>
        <w:t>хлоп</w:t>
      </w:r>
      <w:proofErr w:type="gramEnd"/>
      <w:r w:rsidRPr="005D53BC">
        <w:rPr>
          <w:color w:val="auto"/>
          <w:lang w:val="ru-RU"/>
        </w:rPr>
        <w:t>», муз. Т. Назарова-</w:t>
      </w:r>
      <w:proofErr w:type="spellStart"/>
      <w:r w:rsidRPr="005D53BC">
        <w:rPr>
          <w:color w:val="auto"/>
          <w:lang w:val="ru-RU"/>
        </w:rPr>
        <w:t>Метнер</w:t>
      </w:r>
      <w:proofErr w:type="spellEnd"/>
      <w:r w:rsidRPr="005D53BC">
        <w:rPr>
          <w:color w:val="auto"/>
          <w:lang w:val="ru-RU"/>
        </w:rPr>
        <w:t xml:space="preserve">, сл. Е. </w:t>
      </w:r>
      <w:proofErr w:type="spellStart"/>
      <w:r w:rsidRPr="005D53BC">
        <w:rPr>
          <w:color w:val="auto"/>
          <w:lang w:val="ru-RU"/>
        </w:rPr>
        <w:t>Каргановой</w:t>
      </w:r>
      <w:proofErr w:type="spellEnd"/>
      <w:r w:rsidRPr="005D53BC">
        <w:rPr>
          <w:color w:val="auto"/>
          <w:lang w:val="ru-RU"/>
        </w:rPr>
        <w:t>; «Танец с ложками» под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мелодию; новогодние хороводы по выбору музыкального руководителя; «Танец с платочками», рус. нар. мелодия; «Кто у нас хороший?», муз. Ан. Александрова, сл. </w:t>
      </w:r>
      <w:proofErr w:type="gramStart"/>
      <w:r w:rsidRPr="005D53BC">
        <w:rPr>
          <w:color w:val="auto"/>
          <w:lang w:val="ru-RU"/>
        </w:rPr>
        <w:t>народные</w:t>
      </w:r>
      <w:proofErr w:type="gram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Характерные танцы.</w:t>
      </w:r>
      <w:r w:rsidRPr="005D53BC">
        <w:rPr>
          <w:color w:val="auto"/>
          <w:lang w:val="ru-RU"/>
        </w:rPr>
        <w:t xml:space="preserve"> «Снежинки», муз. О. Берта, </w:t>
      </w:r>
      <w:proofErr w:type="spellStart"/>
      <w:r w:rsidRPr="005D53BC">
        <w:rPr>
          <w:color w:val="auto"/>
          <w:lang w:val="ru-RU"/>
        </w:rPr>
        <w:t>обраб</w:t>
      </w:r>
      <w:proofErr w:type="spellEnd"/>
      <w:r w:rsidRPr="005D53BC">
        <w:rPr>
          <w:color w:val="auto"/>
          <w:lang w:val="ru-RU"/>
        </w:rPr>
        <w:t xml:space="preserve">. Н. </w:t>
      </w:r>
      <w:proofErr w:type="spellStart"/>
      <w:r w:rsidRPr="005D53BC">
        <w:rPr>
          <w:color w:val="auto"/>
          <w:lang w:val="ru-RU"/>
        </w:rPr>
        <w:t>Метлова</w:t>
      </w:r>
      <w:proofErr w:type="spellEnd"/>
      <w:r w:rsidRPr="005D53BC">
        <w:rPr>
          <w:color w:val="auto"/>
          <w:lang w:val="ru-RU"/>
        </w:rPr>
        <w:t xml:space="preserve">; «Танец зайчат» под «Польку» И. Штрауса; «Снежинки», муз. Т. Ломовой; «Бусинки» под «Галоп» И. Дунаевского;  </w:t>
      </w:r>
      <w:r w:rsidRPr="005D53BC">
        <w:rPr>
          <w:i/>
          <w:color w:val="auto"/>
          <w:lang w:val="ru-RU"/>
        </w:rPr>
        <w:t>Музыкальные игры.</w:t>
      </w:r>
      <w:r w:rsidRPr="005D53BC">
        <w:rPr>
          <w:color w:val="auto"/>
          <w:lang w:val="ru-RU"/>
        </w:rPr>
        <w:t xml:space="preserve">  «Курочка и петушок», муз. Г. Фрида; «Жмурки», муз. Ф. </w:t>
      </w:r>
      <w:proofErr w:type="spellStart"/>
      <w:r w:rsidRPr="005D53BC">
        <w:rPr>
          <w:color w:val="auto"/>
          <w:lang w:val="ru-RU"/>
        </w:rPr>
        <w:t>Флотова</w:t>
      </w:r>
      <w:proofErr w:type="spellEnd"/>
      <w:r w:rsidRPr="005D53BC">
        <w:rPr>
          <w:color w:val="auto"/>
          <w:lang w:val="ru-RU"/>
        </w:rPr>
        <w:t>; «Медведь и заяц», муз. В. Ребикова; «Самолеты», муз. М. Магиденко; «Найди себе пару», муз. Т. Ломовой; «Займи домик», муз. М. Магиденко; «Ловишки»,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А. </w:t>
      </w:r>
      <w:proofErr w:type="spellStart"/>
      <w:r w:rsidRPr="005D53BC">
        <w:rPr>
          <w:color w:val="auto"/>
          <w:lang w:val="ru-RU"/>
        </w:rPr>
        <w:t>Сидельникова</w:t>
      </w:r>
      <w:proofErr w:type="spellEnd"/>
      <w:r w:rsidRPr="005D53BC">
        <w:rPr>
          <w:color w:val="auto"/>
          <w:lang w:val="ru-RU"/>
        </w:rPr>
        <w:t xml:space="preserve">. </w:t>
      </w:r>
    </w:p>
    <w:p w:rsidR="00AE5617" w:rsidRPr="005D53BC" w:rsidRDefault="00BD000F">
      <w:pPr>
        <w:ind w:left="93" w:right="143"/>
        <w:rPr>
          <w:color w:val="auto"/>
          <w:lang w:val="ru-RU"/>
        </w:rPr>
      </w:pPr>
      <w:r w:rsidRPr="005D53BC">
        <w:rPr>
          <w:i/>
          <w:color w:val="auto"/>
          <w:lang w:val="ru-RU"/>
        </w:rPr>
        <w:t>Игры с пением.</w:t>
      </w:r>
      <w:r w:rsidRPr="005D53BC">
        <w:rPr>
          <w:color w:val="auto"/>
          <w:lang w:val="ru-RU"/>
        </w:rPr>
        <w:t xml:space="preserve"> «</w:t>
      </w:r>
      <w:proofErr w:type="gramStart"/>
      <w:r w:rsidRPr="005D53BC">
        <w:rPr>
          <w:color w:val="auto"/>
          <w:lang w:val="ru-RU"/>
        </w:rPr>
        <w:t>Огородная-хороводная</w:t>
      </w:r>
      <w:proofErr w:type="gramEnd"/>
      <w:r w:rsidRPr="005D53BC">
        <w:rPr>
          <w:color w:val="auto"/>
          <w:lang w:val="ru-RU"/>
        </w:rPr>
        <w:t xml:space="preserve">», муз. Б. </w:t>
      </w:r>
      <w:proofErr w:type="spellStart"/>
      <w:r w:rsidRPr="005D53BC">
        <w:rPr>
          <w:color w:val="auto"/>
          <w:lang w:val="ru-RU"/>
        </w:rPr>
        <w:t>Можжевелова</w:t>
      </w:r>
      <w:proofErr w:type="spellEnd"/>
      <w:r w:rsidRPr="005D53BC">
        <w:rPr>
          <w:color w:val="auto"/>
          <w:lang w:val="ru-RU"/>
        </w:rPr>
        <w:t xml:space="preserve">, сл. А. </w:t>
      </w:r>
      <w:proofErr w:type="spellStart"/>
      <w:r w:rsidRPr="005D53BC">
        <w:rPr>
          <w:color w:val="auto"/>
          <w:lang w:val="ru-RU"/>
        </w:rPr>
        <w:t>Пассовой</w:t>
      </w:r>
      <w:proofErr w:type="spellEnd"/>
      <w:r w:rsidRPr="005D53BC">
        <w:rPr>
          <w:color w:val="auto"/>
          <w:lang w:val="ru-RU"/>
        </w:rPr>
        <w:t xml:space="preserve">; «Гуси, лебеди и волк», муз. Е. Тиличеевой, сл. М. Булатова; «Мы на луг ходили», муз. А. Филиппенко, сл. Н. </w:t>
      </w:r>
      <w:proofErr w:type="spellStart"/>
      <w:r w:rsidRPr="005D53BC">
        <w:rPr>
          <w:color w:val="auto"/>
          <w:lang w:val="ru-RU"/>
        </w:rPr>
        <w:t>Кукловской</w:t>
      </w:r>
      <w:proofErr w:type="spellEnd"/>
      <w:r w:rsidRPr="005D53BC">
        <w:rPr>
          <w:color w:val="auto"/>
          <w:lang w:val="ru-RU"/>
        </w:rPr>
        <w:t xml:space="preserve">; «Веселая девочка Таня», муз. А. Филиппенко, сл. Н. </w:t>
      </w:r>
      <w:proofErr w:type="spellStart"/>
      <w:r w:rsidRPr="005D53BC">
        <w:rPr>
          <w:color w:val="auto"/>
          <w:lang w:val="ru-RU"/>
        </w:rPr>
        <w:t>Кукловской</w:t>
      </w:r>
      <w:proofErr w:type="spellEnd"/>
      <w:r w:rsidRPr="005D53BC">
        <w:rPr>
          <w:color w:val="auto"/>
          <w:lang w:val="ru-RU"/>
        </w:rPr>
        <w:t xml:space="preserve"> и Р. Борисовой. </w:t>
      </w:r>
    </w:p>
    <w:p w:rsidR="00AE5617" w:rsidRPr="005D53BC" w:rsidRDefault="00BD000F">
      <w:pPr>
        <w:spacing w:after="32"/>
        <w:ind w:left="93" w:right="143"/>
        <w:rPr>
          <w:color w:val="auto"/>
          <w:lang w:val="ru-RU"/>
        </w:rPr>
      </w:pPr>
      <w:r w:rsidRPr="005D53BC">
        <w:rPr>
          <w:i/>
          <w:color w:val="auto"/>
          <w:lang w:val="ru-RU"/>
        </w:rPr>
        <w:t>Песенное творчество.</w:t>
      </w:r>
      <w:r w:rsidRPr="005D53BC">
        <w:rPr>
          <w:color w:val="auto"/>
          <w:lang w:val="ru-RU"/>
        </w:rPr>
        <w:t xml:space="preserve"> «Как тебя зовут?»; «Что ты хочешь, кошечка?»; «Наша песенка простая», муз. Ан. Александрова, сл. М. </w:t>
      </w:r>
      <w:proofErr w:type="spellStart"/>
      <w:r w:rsidRPr="005D53BC">
        <w:rPr>
          <w:color w:val="auto"/>
          <w:lang w:val="ru-RU"/>
        </w:rPr>
        <w:t>Ивенсен</w:t>
      </w:r>
      <w:proofErr w:type="spellEnd"/>
      <w:r w:rsidRPr="005D53BC">
        <w:rPr>
          <w:color w:val="auto"/>
          <w:lang w:val="ru-RU"/>
        </w:rPr>
        <w:t>; «Курочка-</w:t>
      </w:r>
      <w:proofErr w:type="spellStart"/>
      <w:r w:rsidRPr="005D53BC">
        <w:rPr>
          <w:color w:val="auto"/>
          <w:lang w:val="ru-RU"/>
        </w:rPr>
        <w:t>рябушечка</w:t>
      </w:r>
      <w:proofErr w:type="spellEnd"/>
      <w:r w:rsidRPr="005D53BC">
        <w:rPr>
          <w:color w:val="auto"/>
          <w:lang w:val="ru-RU"/>
        </w:rPr>
        <w:t xml:space="preserve">», муз. Г. Лобачева, сл. </w:t>
      </w:r>
      <w:proofErr w:type="gramStart"/>
      <w:r w:rsidRPr="005D53BC">
        <w:rPr>
          <w:color w:val="auto"/>
          <w:lang w:val="ru-RU"/>
        </w:rPr>
        <w:t>народные</w:t>
      </w:r>
      <w:proofErr w:type="gramEnd"/>
      <w:r w:rsidRPr="005D53BC">
        <w:rPr>
          <w:color w:val="auto"/>
          <w:lang w:val="ru-RU"/>
        </w:rPr>
        <w:t xml:space="preserve">;  </w:t>
      </w:r>
    </w:p>
    <w:p w:rsidR="00AE5617" w:rsidRPr="005D53BC" w:rsidRDefault="00BD000F">
      <w:pPr>
        <w:tabs>
          <w:tab w:val="center" w:pos="1308"/>
          <w:tab w:val="center" w:pos="3201"/>
          <w:tab w:val="center" w:pos="5253"/>
          <w:tab w:val="center" w:pos="6773"/>
          <w:tab w:val="center" w:pos="7850"/>
          <w:tab w:val="center" w:pos="8439"/>
          <w:tab w:val="right" w:pos="10461"/>
        </w:tabs>
        <w:spacing w:after="11" w:line="267" w:lineRule="auto"/>
        <w:ind w:firstLine="0"/>
        <w:jc w:val="left"/>
        <w:rPr>
          <w:color w:val="auto"/>
          <w:lang w:val="ru-RU"/>
        </w:rPr>
      </w:pPr>
      <w:r w:rsidRPr="005D53BC">
        <w:rPr>
          <w:rFonts w:ascii="Calibri" w:eastAsia="Calibri" w:hAnsi="Calibri" w:cs="Calibri"/>
          <w:color w:val="auto"/>
          <w:sz w:val="22"/>
          <w:lang w:val="ru-RU"/>
        </w:rPr>
        <w:tab/>
      </w:r>
      <w:r w:rsidRPr="005D53BC">
        <w:rPr>
          <w:i/>
          <w:color w:val="auto"/>
          <w:lang w:val="ru-RU"/>
        </w:rPr>
        <w:t xml:space="preserve">Развитие </w:t>
      </w:r>
      <w:r w:rsidRPr="005D53BC">
        <w:rPr>
          <w:i/>
          <w:color w:val="auto"/>
          <w:lang w:val="ru-RU"/>
        </w:rPr>
        <w:tab/>
        <w:t xml:space="preserve">танцевально-игрового </w:t>
      </w:r>
      <w:r w:rsidRPr="005D53BC">
        <w:rPr>
          <w:i/>
          <w:color w:val="auto"/>
          <w:lang w:val="ru-RU"/>
        </w:rPr>
        <w:tab/>
        <w:t xml:space="preserve">творчества. </w:t>
      </w:r>
      <w:r w:rsidRPr="005D53BC">
        <w:rPr>
          <w:i/>
          <w:color w:val="auto"/>
          <w:lang w:val="ru-RU"/>
        </w:rPr>
        <w:tab/>
      </w:r>
      <w:r w:rsidRPr="005D53BC">
        <w:rPr>
          <w:color w:val="auto"/>
          <w:lang w:val="ru-RU"/>
        </w:rPr>
        <w:t xml:space="preserve">«Лошадка», </w:t>
      </w:r>
      <w:r w:rsidRPr="005D53BC">
        <w:rPr>
          <w:color w:val="auto"/>
          <w:lang w:val="ru-RU"/>
        </w:rPr>
        <w:tab/>
        <w:t xml:space="preserve">муз. </w:t>
      </w:r>
      <w:r w:rsidRPr="005D53BC">
        <w:rPr>
          <w:color w:val="auto"/>
          <w:lang w:val="ru-RU"/>
        </w:rPr>
        <w:tab/>
        <w:t xml:space="preserve">Н. </w:t>
      </w:r>
      <w:r w:rsidRPr="005D53BC">
        <w:rPr>
          <w:color w:val="auto"/>
          <w:lang w:val="ru-RU"/>
        </w:rPr>
        <w:tab/>
      </w:r>
      <w:proofErr w:type="spellStart"/>
      <w:r w:rsidRPr="005D53BC">
        <w:rPr>
          <w:color w:val="auto"/>
          <w:lang w:val="ru-RU"/>
        </w:rPr>
        <w:t>Потоловского</w:t>
      </w:r>
      <w:proofErr w:type="spellEnd"/>
      <w:r w:rsidRPr="005D53BC">
        <w:rPr>
          <w:color w:val="auto"/>
          <w:lang w:val="ru-RU"/>
        </w:rPr>
        <w:t xml:space="preserve">; </w:t>
      </w:r>
    </w:p>
    <w:p w:rsidR="00AE5617" w:rsidRPr="005D53BC" w:rsidRDefault="00BD000F">
      <w:pPr>
        <w:ind w:left="93" w:right="143" w:firstLine="0"/>
        <w:rPr>
          <w:color w:val="auto"/>
          <w:lang w:val="ru-RU"/>
        </w:rPr>
      </w:pPr>
      <w:r w:rsidRPr="005D53BC">
        <w:rPr>
          <w:color w:val="auto"/>
          <w:lang w:val="ru-RU"/>
        </w:rPr>
        <w:lastRenderedPageBreak/>
        <w:t>«Зайчики», «Наседка и цыплята», «Воробей», муз. Т. Ломовой; «Ой, хмель мой, хмелек», рус</w:t>
      </w:r>
      <w:proofErr w:type="gramStart"/>
      <w:r w:rsidRPr="005D53BC">
        <w:rPr>
          <w:color w:val="auto"/>
          <w:lang w:val="ru-RU"/>
        </w:rPr>
        <w:t>.</w:t>
      </w:r>
      <w:proofErr w:type="gramEnd"/>
      <w:r w:rsidRPr="005D53BC">
        <w:rPr>
          <w:color w:val="auto"/>
          <w:lang w:val="ru-RU"/>
        </w:rPr>
        <w:t xml:space="preserve"> </w:t>
      </w:r>
      <w:proofErr w:type="gramStart"/>
      <w:r w:rsidRPr="005D53BC">
        <w:rPr>
          <w:color w:val="auto"/>
          <w:lang w:val="ru-RU"/>
        </w:rPr>
        <w:t>н</w:t>
      </w:r>
      <w:proofErr w:type="gramEnd"/>
      <w:r w:rsidRPr="005D53BC">
        <w:rPr>
          <w:color w:val="auto"/>
          <w:lang w:val="ru-RU"/>
        </w:rPr>
        <w:t xml:space="preserve">ар. мелодия, </w:t>
      </w:r>
      <w:proofErr w:type="spellStart"/>
      <w:r w:rsidRPr="005D53BC">
        <w:rPr>
          <w:color w:val="auto"/>
          <w:lang w:val="ru-RU"/>
        </w:rPr>
        <w:t>обраб</w:t>
      </w:r>
      <w:proofErr w:type="spellEnd"/>
      <w:r w:rsidRPr="005D53BC">
        <w:rPr>
          <w:color w:val="auto"/>
          <w:lang w:val="ru-RU"/>
        </w:rPr>
        <w:t xml:space="preserve">. М. Раухвергера; «Кукла», муз. М. Старокадомского; «Медвежата», муз. М. Красева, сл. Н. Френкель.  </w:t>
      </w:r>
    </w:p>
    <w:p w:rsidR="00AE5617" w:rsidRPr="005D53BC" w:rsidRDefault="00BD000F">
      <w:pPr>
        <w:spacing w:after="11" w:line="267" w:lineRule="auto"/>
        <w:ind w:left="811" w:right="131" w:hanging="10"/>
        <w:rPr>
          <w:color w:val="auto"/>
          <w:lang w:val="ru-RU"/>
        </w:rPr>
      </w:pPr>
      <w:r w:rsidRPr="005D53BC">
        <w:rPr>
          <w:i/>
          <w:color w:val="auto"/>
          <w:lang w:val="ru-RU"/>
        </w:rPr>
        <w:t xml:space="preserve">Музыкально-дидактические игры </w:t>
      </w:r>
    </w:p>
    <w:p w:rsidR="00AE5617" w:rsidRPr="005D53BC" w:rsidRDefault="00BD000F">
      <w:pPr>
        <w:ind w:left="816" w:right="143" w:firstLine="0"/>
        <w:rPr>
          <w:color w:val="auto"/>
          <w:lang w:val="ru-RU"/>
        </w:rPr>
      </w:pPr>
      <w:r w:rsidRPr="005D53BC">
        <w:rPr>
          <w:i/>
          <w:color w:val="auto"/>
          <w:lang w:val="ru-RU"/>
        </w:rPr>
        <w:t>Развитие звуковысотного слуха</w:t>
      </w:r>
      <w:r w:rsidRPr="005D53BC">
        <w:rPr>
          <w:color w:val="auto"/>
          <w:lang w:val="ru-RU"/>
        </w:rPr>
        <w:t xml:space="preserve">. «Птицы и птенчики», «Качели».  </w:t>
      </w:r>
    </w:p>
    <w:p w:rsidR="00AE5617" w:rsidRPr="005D53BC" w:rsidRDefault="00BD000F">
      <w:pPr>
        <w:ind w:left="93" w:right="143"/>
        <w:rPr>
          <w:color w:val="auto"/>
          <w:lang w:val="ru-RU"/>
        </w:rPr>
      </w:pPr>
      <w:r w:rsidRPr="005D53BC">
        <w:rPr>
          <w:i/>
          <w:color w:val="auto"/>
          <w:lang w:val="ru-RU"/>
        </w:rPr>
        <w:t>Развитие ритмического слуха</w:t>
      </w:r>
      <w:r w:rsidRPr="005D53BC">
        <w:rPr>
          <w:color w:val="auto"/>
          <w:lang w:val="ru-RU"/>
        </w:rPr>
        <w:t xml:space="preserve">. «Петушок, курочка и цыпленок», «Кто как идет?», «Веселые дудочки»; «Сыграй, как я». </w:t>
      </w:r>
    </w:p>
    <w:p w:rsidR="00AE5617" w:rsidRPr="005D53BC" w:rsidRDefault="00BD000F">
      <w:pPr>
        <w:ind w:left="93" w:right="143"/>
        <w:rPr>
          <w:color w:val="auto"/>
          <w:lang w:val="ru-RU"/>
        </w:rPr>
      </w:pPr>
      <w:r w:rsidRPr="005D53BC">
        <w:rPr>
          <w:i/>
          <w:color w:val="auto"/>
          <w:lang w:val="ru-RU"/>
        </w:rPr>
        <w:t>Развитие тембрового и динамического слуха</w:t>
      </w:r>
      <w:r w:rsidRPr="005D53BC">
        <w:rPr>
          <w:color w:val="auto"/>
          <w:lang w:val="ru-RU"/>
        </w:rPr>
        <w:t>. «</w:t>
      </w:r>
      <w:proofErr w:type="gramStart"/>
      <w:r w:rsidRPr="005D53BC">
        <w:rPr>
          <w:color w:val="auto"/>
          <w:lang w:val="ru-RU"/>
        </w:rPr>
        <w:t>Громко–тихо</w:t>
      </w:r>
      <w:proofErr w:type="gramEnd"/>
      <w:r w:rsidRPr="005D53BC">
        <w:rPr>
          <w:color w:val="auto"/>
          <w:lang w:val="ru-RU"/>
        </w:rPr>
        <w:t xml:space="preserve">»,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AE5617" w:rsidRPr="005D53BC" w:rsidRDefault="00BD000F">
      <w:pPr>
        <w:ind w:left="93" w:right="143"/>
        <w:rPr>
          <w:color w:val="auto"/>
          <w:lang w:val="ru-RU"/>
        </w:rPr>
      </w:pPr>
      <w:r w:rsidRPr="005D53BC">
        <w:rPr>
          <w:i/>
          <w:color w:val="auto"/>
          <w:lang w:val="ru-RU"/>
        </w:rPr>
        <w:t>Игра на детских музыкальных инструментах.</w:t>
      </w:r>
      <w:r w:rsidRPr="005D53BC">
        <w:rPr>
          <w:color w:val="auto"/>
          <w:lang w:val="ru-RU"/>
        </w:rPr>
        <w:t xml:space="preserve"> «Гармошка», «Небо синее», «</w:t>
      </w:r>
      <w:proofErr w:type="spellStart"/>
      <w:r w:rsidRPr="005D53BC">
        <w:rPr>
          <w:color w:val="auto"/>
          <w:lang w:val="ru-RU"/>
        </w:rPr>
        <w:t>Андрейворобей</w:t>
      </w:r>
      <w:proofErr w:type="spellEnd"/>
      <w:r w:rsidRPr="005D53BC">
        <w:rPr>
          <w:color w:val="auto"/>
          <w:lang w:val="ru-RU"/>
        </w:rPr>
        <w:t xml:space="preserve">», муз. Е. Тиличеевой, сл. М. </w:t>
      </w:r>
      <w:proofErr w:type="spellStart"/>
      <w:r w:rsidRPr="005D53BC">
        <w:rPr>
          <w:color w:val="auto"/>
          <w:lang w:val="ru-RU"/>
        </w:rPr>
        <w:t>Долинова</w:t>
      </w:r>
      <w:proofErr w:type="spellEnd"/>
      <w:proofErr w:type="gramStart"/>
      <w:r w:rsidRPr="005D53BC">
        <w:rPr>
          <w:color w:val="auto"/>
          <w:lang w:val="ru-RU"/>
        </w:rPr>
        <w:t>;«</w:t>
      </w:r>
      <w:proofErr w:type="gramEnd"/>
      <w:r w:rsidRPr="005D53BC">
        <w:rPr>
          <w:color w:val="auto"/>
          <w:lang w:val="ru-RU"/>
        </w:rPr>
        <w:t>Сорока-сорока», рус. на</w:t>
      </w:r>
      <w:r w:rsidR="005D53BC">
        <w:rPr>
          <w:color w:val="auto"/>
          <w:lang w:val="ru-RU"/>
        </w:rPr>
        <w:t>р. прибаутка, обр. Т. Попатенко.</w:t>
      </w:r>
      <w:r w:rsidRPr="005D53BC">
        <w:rPr>
          <w:color w:val="auto"/>
          <w:lang w:val="ru-RU"/>
        </w:rPr>
        <w:t xml:space="preserve">  </w:t>
      </w:r>
    </w:p>
    <w:p w:rsidR="00AE5617" w:rsidRPr="00172ACF" w:rsidRDefault="00BD000F">
      <w:pPr>
        <w:spacing w:after="16" w:line="259" w:lineRule="auto"/>
        <w:ind w:left="816" w:firstLine="0"/>
        <w:jc w:val="left"/>
        <w:rPr>
          <w:color w:val="FF0000"/>
          <w:lang w:val="ru-RU"/>
        </w:rPr>
      </w:pPr>
      <w:r w:rsidRPr="00172ACF">
        <w:rPr>
          <w:b/>
          <w:i/>
          <w:color w:val="FF0000"/>
          <w:lang w:val="ru-RU"/>
        </w:rPr>
        <w:t xml:space="preserve"> </w:t>
      </w:r>
    </w:p>
    <w:p w:rsidR="00AE5617" w:rsidRPr="00131C46" w:rsidRDefault="005C24E7" w:rsidP="005C24E7">
      <w:pPr>
        <w:spacing w:after="9" w:line="266" w:lineRule="auto"/>
        <w:ind w:hanging="10"/>
        <w:jc w:val="center"/>
        <w:rPr>
          <w:color w:val="auto"/>
          <w:lang w:val="ru-RU"/>
        </w:rPr>
      </w:pPr>
      <w:r w:rsidRPr="00131C46">
        <w:rPr>
          <w:b/>
          <w:i/>
          <w:color w:val="auto"/>
          <w:lang w:val="ru-RU"/>
        </w:rPr>
        <w:t>П</w:t>
      </w:r>
      <w:r w:rsidR="00BD000F" w:rsidRPr="00131C46">
        <w:rPr>
          <w:b/>
          <w:i/>
          <w:color w:val="auto"/>
          <w:lang w:val="ru-RU"/>
        </w:rPr>
        <w:t>еречень произведений изобразительного искусства</w:t>
      </w:r>
    </w:p>
    <w:p w:rsidR="00AE5617" w:rsidRPr="00131C46" w:rsidRDefault="00BD000F">
      <w:pPr>
        <w:spacing w:after="16" w:line="259" w:lineRule="auto"/>
        <w:ind w:left="728" w:firstLine="0"/>
        <w:jc w:val="center"/>
        <w:rPr>
          <w:color w:val="auto"/>
          <w:lang w:val="ru-RU"/>
        </w:rPr>
      </w:pPr>
      <w:r w:rsidRPr="00131C46">
        <w:rPr>
          <w:b/>
          <w:color w:val="auto"/>
          <w:lang w:val="ru-RU"/>
        </w:rPr>
        <w:t xml:space="preserve"> </w:t>
      </w:r>
    </w:p>
    <w:p w:rsidR="00AE5617" w:rsidRPr="00131C46" w:rsidRDefault="00BD000F">
      <w:pPr>
        <w:spacing w:after="9" w:line="266" w:lineRule="auto"/>
        <w:ind w:left="685" w:right="4580" w:hanging="10"/>
        <w:jc w:val="left"/>
        <w:rPr>
          <w:color w:val="auto"/>
          <w:lang w:val="ru-RU"/>
        </w:rPr>
      </w:pPr>
      <w:r w:rsidRPr="00131C46">
        <w:rPr>
          <w:b/>
          <w:i/>
          <w:color w:val="auto"/>
          <w:lang w:val="ru-RU"/>
        </w:rPr>
        <w:t xml:space="preserve">от 2 до 3 лет </w:t>
      </w:r>
    </w:p>
    <w:p w:rsidR="00AE5617" w:rsidRPr="00131C46" w:rsidRDefault="00BD000F">
      <w:pPr>
        <w:ind w:left="93" w:right="143" w:firstLine="567"/>
        <w:rPr>
          <w:color w:val="auto"/>
          <w:lang w:val="ru-RU"/>
        </w:rPr>
      </w:pPr>
      <w:r w:rsidRPr="00131C46">
        <w:rPr>
          <w:i/>
          <w:color w:val="auto"/>
          <w:lang w:val="ru-RU"/>
        </w:rPr>
        <w:t xml:space="preserve">Иллюстрации к книгам: </w:t>
      </w:r>
      <w:r w:rsidRPr="00131C46">
        <w:rPr>
          <w:color w:val="auto"/>
          <w:lang w:val="ru-RU"/>
        </w:rPr>
        <w:t xml:space="preserve">В. </w:t>
      </w:r>
      <w:proofErr w:type="spellStart"/>
      <w:r w:rsidRPr="00131C46">
        <w:rPr>
          <w:color w:val="auto"/>
          <w:lang w:val="ru-RU"/>
        </w:rPr>
        <w:t>Сутеев</w:t>
      </w:r>
      <w:proofErr w:type="spellEnd"/>
      <w:r w:rsidRPr="00131C46">
        <w:rPr>
          <w:color w:val="auto"/>
          <w:lang w:val="ru-RU"/>
        </w:rPr>
        <w:t xml:space="preserve"> «Кораблик», «Кто сказал мяу?», «Цыпленок и Утенок»; В. Чижов к книге А. Барто, З. Александрова </w:t>
      </w:r>
      <w:proofErr w:type="gramStart"/>
      <w:r w:rsidRPr="00131C46">
        <w:rPr>
          <w:color w:val="auto"/>
          <w:lang w:val="ru-RU"/>
        </w:rPr>
        <w:t>З</w:t>
      </w:r>
      <w:proofErr w:type="gramEnd"/>
      <w:r w:rsidRPr="00131C46">
        <w:rPr>
          <w:color w:val="auto"/>
          <w:lang w:val="ru-RU"/>
        </w:rPr>
        <w:t xml:space="preserve">, С. Михалков «Игрушки»; Е. </w:t>
      </w:r>
      <w:proofErr w:type="spellStart"/>
      <w:r w:rsidRPr="00131C46">
        <w:rPr>
          <w:color w:val="auto"/>
          <w:lang w:val="ru-RU"/>
        </w:rPr>
        <w:t>Чарушин</w:t>
      </w:r>
      <w:proofErr w:type="spellEnd"/>
      <w:r w:rsidRPr="00131C46">
        <w:rPr>
          <w:color w:val="auto"/>
          <w:lang w:val="ru-RU"/>
        </w:rPr>
        <w:t xml:space="preserve"> Рассказы. Рисунки животных; Ю. Васнецов к книге «Колобок»,</w:t>
      </w:r>
      <w:r w:rsidRPr="00131C46">
        <w:rPr>
          <w:rFonts w:ascii="Calibri" w:eastAsia="Calibri" w:hAnsi="Calibri" w:cs="Calibri"/>
          <w:color w:val="auto"/>
          <w:sz w:val="22"/>
          <w:lang w:val="ru-RU"/>
        </w:rPr>
        <w:t xml:space="preserve"> </w:t>
      </w:r>
      <w:r w:rsidRPr="00131C46">
        <w:rPr>
          <w:color w:val="auto"/>
          <w:lang w:val="ru-RU"/>
        </w:rPr>
        <w:t xml:space="preserve">«Терем-теремок». </w:t>
      </w:r>
    </w:p>
    <w:p w:rsidR="00AE5617" w:rsidRPr="00131C46" w:rsidRDefault="00BD000F">
      <w:pPr>
        <w:spacing w:after="9" w:line="266" w:lineRule="auto"/>
        <w:ind w:left="685" w:right="4580" w:hanging="10"/>
        <w:jc w:val="left"/>
        <w:rPr>
          <w:color w:val="auto"/>
          <w:lang w:val="ru-RU"/>
        </w:rPr>
      </w:pPr>
      <w:r w:rsidRPr="00131C46">
        <w:rPr>
          <w:b/>
          <w:i/>
          <w:color w:val="auto"/>
          <w:lang w:val="ru-RU"/>
        </w:rPr>
        <w:t xml:space="preserve">от 3 до 4 лет </w:t>
      </w:r>
    </w:p>
    <w:p w:rsidR="00AE5617" w:rsidRPr="00131C46" w:rsidRDefault="00BD000F">
      <w:pPr>
        <w:ind w:left="93" w:right="143" w:firstLine="567"/>
        <w:rPr>
          <w:color w:val="auto"/>
          <w:lang w:val="ru-RU"/>
        </w:rPr>
      </w:pPr>
      <w:r w:rsidRPr="00131C46">
        <w:rPr>
          <w:i/>
          <w:color w:val="auto"/>
          <w:lang w:val="ru-RU"/>
        </w:rPr>
        <w:t xml:space="preserve">Иллюстрации к книгам: </w:t>
      </w:r>
      <w:r w:rsidRPr="00131C46">
        <w:rPr>
          <w:color w:val="auto"/>
          <w:lang w:val="ru-RU"/>
        </w:rPr>
        <w:t>Ю. Васнецов к книге Л.Н. Толстого «Три медведя»</w:t>
      </w:r>
      <w:r w:rsidRPr="00131C46">
        <w:rPr>
          <w:rFonts w:ascii="Calibri" w:eastAsia="Calibri" w:hAnsi="Calibri" w:cs="Calibri"/>
          <w:color w:val="auto"/>
          <w:sz w:val="22"/>
          <w:lang w:val="ru-RU"/>
        </w:rPr>
        <w:t xml:space="preserve"> </w:t>
      </w:r>
      <w:r w:rsidRPr="00131C46">
        <w:rPr>
          <w:color w:val="auto"/>
          <w:lang w:val="ru-RU"/>
        </w:rPr>
        <w:t xml:space="preserve">К. Чуковского «Путаница». </w:t>
      </w:r>
    </w:p>
    <w:p w:rsidR="00AE5617" w:rsidRPr="00131C46" w:rsidRDefault="00BD000F">
      <w:pPr>
        <w:ind w:left="93" w:right="143" w:firstLine="567"/>
        <w:rPr>
          <w:color w:val="auto"/>
          <w:lang w:val="ru-RU"/>
        </w:rPr>
      </w:pPr>
      <w:r w:rsidRPr="00131C46">
        <w:rPr>
          <w:i/>
          <w:color w:val="auto"/>
          <w:lang w:val="ru-RU"/>
        </w:rPr>
        <w:t xml:space="preserve">Иллюстрации, репродукции картин: </w:t>
      </w:r>
      <w:r w:rsidRPr="00131C46">
        <w:rPr>
          <w:color w:val="auto"/>
          <w:lang w:val="ru-RU"/>
        </w:rPr>
        <w:t>П. Кончаловский «Клубника», «Персики», «Сирень в корзине»; Н.С. Петров-Водкин «Яблоки на красном фоне»; М.И. Климентов «Курица с цыплятами»; Н.Н. Жуков «Ёлка».</w:t>
      </w:r>
      <w:r w:rsidRPr="00131C46">
        <w:rPr>
          <w:rFonts w:ascii="Calibri" w:eastAsia="Calibri" w:hAnsi="Calibri" w:cs="Calibri"/>
          <w:color w:val="auto"/>
          <w:sz w:val="22"/>
          <w:lang w:val="ru-RU"/>
        </w:rPr>
        <w:t xml:space="preserve"> </w:t>
      </w:r>
    </w:p>
    <w:p w:rsidR="00AE5617" w:rsidRPr="00131C46" w:rsidRDefault="00BD000F">
      <w:pPr>
        <w:spacing w:after="9" w:line="266" w:lineRule="auto"/>
        <w:ind w:left="685" w:right="4580" w:hanging="10"/>
        <w:jc w:val="left"/>
        <w:rPr>
          <w:color w:val="auto"/>
          <w:lang w:val="ru-RU"/>
        </w:rPr>
      </w:pPr>
      <w:r w:rsidRPr="00131C46">
        <w:rPr>
          <w:b/>
          <w:i/>
          <w:color w:val="auto"/>
          <w:lang w:val="ru-RU"/>
        </w:rPr>
        <w:t xml:space="preserve">от 4 до 5 лет </w:t>
      </w:r>
    </w:p>
    <w:p w:rsidR="00AE5617" w:rsidRPr="00131C46" w:rsidRDefault="00BD000F">
      <w:pPr>
        <w:ind w:left="93" w:right="143" w:firstLine="567"/>
        <w:rPr>
          <w:color w:val="auto"/>
          <w:lang w:val="ru-RU"/>
        </w:rPr>
      </w:pPr>
      <w:r w:rsidRPr="00131C46">
        <w:rPr>
          <w:i/>
          <w:color w:val="auto"/>
          <w:lang w:val="ru-RU"/>
        </w:rPr>
        <w:t>Иллюстрации, репродукции картин</w:t>
      </w:r>
      <w:r w:rsidRPr="00131C46">
        <w:rPr>
          <w:color w:val="auto"/>
          <w:lang w:val="ru-RU"/>
        </w:rPr>
        <w:t xml:space="preserve">: </w:t>
      </w:r>
      <w:proofErr w:type="gramStart"/>
      <w:r w:rsidRPr="00131C46">
        <w:rPr>
          <w:color w:val="auto"/>
          <w:lang w:val="ru-RU"/>
        </w:rPr>
        <w:t xml:space="preserve">И. </w:t>
      </w:r>
      <w:proofErr w:type="spellStart"/>
      <w:r w:rsidRPr="00131C46">
        <w:rPr>
          <w:color w:val="auto"/>
          <w:lang w:val="ru-RU"/>
        </w:rPr>
        <w:t>Хруцкий</w:t>
      </w:r>
      <w:proofErr w:type="spellEnd"/>
      <w:r w:rsidRPr="00131C46">
        <w:rPr>
          <w:color w:val="auto"/>
          <w:lang w:val="ru-RU"/>
        </w:rPr>
        <w:t xml:space="preserve">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w:t>
      </w:r>
      <w:proofErr w:type="gramEnd"/>
      <w:r w:rsidRPr="00131C46">
        <w:rPr>
          <w:color w:val="auto"/>
          <w:lang w:val="ru-RU"/>
        </w:rPr>
        <w:t xml:space="preserve"> </w:t>
      </w:r>
      <w:proofErr w:type="gramStart"/>
      <w:r w:rsidRPr="00131C46">
        <w:rPr>
          <w:color w:val="auto"/>
          <w:lang w:val="ru-RU"/>
        </w:rPr>
        <w:t xml:space="preserve">В. Тропинина «Девочка с куклой»; М. Караваджо «Корзина с фруктами»; Ч. </w:t>
      </w:r>
      <w:proofErr w:type="spellStart"/>
      <w:r w:rsidRPr="00131C46">
        <w:rPr>
          <w:color w:val="auto"/>
          <w:lang w:val="ru-RU"/>
        </w:rPr>
        <w:t>Барбер</w:t>
      </w:r>
      <w:proofErr w:type="spellEnd"/>
      <w:r w:rsidRPr="00131C46">
        <w:rPr>
          <w:rFonts w:ascii="Georgia" w:eastAsia="Georgia" w:hAnsi="Georgia" w:cs="Georgia"/>
          <w:color w:val="auto"/>
          <w:sz w:val="25"/>
          <w:lang w:val="ru-RU"/>
        </w:rPr>
        <w:t xml:space="preserve"> </w:t>
      </w:r>
      <w:r w:rsidRPr="00131C46">
        <w:rPr>
          <w:color w:val="auto"/>
          <w:lang w:val="ru-RU"/>
        </w:rPr>
        <w:t xml:space="preserve"> «Да пою я, пою….»,</w:t>
      </w:r>
      <w:r w:rsidRPr="00131C46">
        <w:rPr>
          <w:rFonts w:ascii="Calibri" w:eastAsia="Calibri" w:hAnsi="Calibri" w:cs="Calibri"/>
          <w:color w:val="auto"/>
          <w:sz w:val="22"/>
          <w:lang w:val="ru-RU"/>
        </w:rPr>
        <w:t xml:space="preserve"> </w:t>
      </w:r>
      <w:r w:rsidRPr="00131C46">
        <w:rPr>
          <w:color w:val="auto"/>
          <w:lang w:val="ru-RU"/>
        </w:rPr>
        <w:t xml:space="preserve">«Зачем вы обидели мою девочку?»; В. </w:t>
      </w:r>
      <w:proofErr w:type="spellStart"/>
      <w:r w:rsidRPr="00131C46">
        <w:rPr>
          <w:color w:val="auto"/>
          <w:lang w:val="ru-RU"/>
        </w:rPr>
        <w:t>Чермошенцев</w:t>
      </w:r>
      <w:proofErr w:type="spellEnd"/>
      <w:r w:rsidRPr="00131C46">
        <w:rPr>
          <w:color w:val="auto"/>
          <w:lang w:val="ru-RU"/>
        </w:rPr>
        <w:t xml:space="preserve"> «Зимние ели»; В.М. Васнецов «Снегурочка»; Б. Кустов «Сказки Дедушки Мороза»;</w:t>
      </w:r>
      <w:r w:rsidRPr="00131C46">
        <w:rPr>
          <w:rFonts w:ascii="Calibri" w:eastAsia="Calibri" w:hAnsi="Calibri" w:cs="Calibri"/>
          <w:color w:val="auto"/>
          <w:sz w:val="22"/>
          <w:lang w:val="ru-RU"/>
        </w:rPr>
        <w:t xml:space="preserve"> </w:t>
      </w:r>
      <w:r w:rsidRPr="00131C46">
        <w:rPr>
          <w:color w:val="auto"/>
          <w:lang w:val="ru-RU"/>
        </w:rPr>
        <w:t xml:space="preserve">А. Пластов «Лето». </w:t>
      </w:r>
      <w:proofErr w:type="gramEnd"/>
    </w:p>
    <w:p w:rsidR="00AE5617" w:rsidRPr="00131C46" w:rsidRDefault="00BD000F">
      <w:pPr>
        <w:ind w:left="675" w:right="143" w:firstLine="0"/>
        <w:rPr>
          <w:color w:val="auto"/>
          <w:lang w:val="ru-RU"/>
        </w:rPr>
      </w:pPr>
      <w:r w:rsidRPr="00131C46">
        <w:rPr>
          <w:i/>
          <w:color w:val="auto"/>
          <w:lang w:val="ru-RU"/>
        </w:rPr>
        <w:t xml:space="preserve">Иллюстрации к книгам: </w:t>
      </w:r>
      <w:r w:rsidRPr="00131C46">
        <w:rPr>
          <w:color w:val="auto"/>
          <w:lang w:val="ru-RU"/>
        </w:rPr>
        <w:t xml:space="preserve">В. Лебедев к книге С. </w:t>
      </w:r>
      <w:proofErr w:type="spellStart"/>
      <w:r w:rsidRPr="00131C46">
        <w:rPr>
          <w:color w:val="auto"/>
          <w:lang w:val="ru-RU"/>
        </w:rPr>
        <w:t>Маршаа</w:t>
      </w:r>
      <w:proofErr w:type="spellEnd"/>
      <w:r w:rsidRPr="00131C46">
        <w:rPr>
          <w:color w:val="auto"/>
          <w:lang w:val="ru-RU"/>
        </w:rPr>
        <w:t xml:space="preserve"> «</w:t>
      </w:r>
      <w:proofErr w:type="gramStart"/>
      <w:r w:rsidRPr="00131C46">
        <w:rPr>
          <w:color w:val="auto"/>
          <w:lang w:val="ru-RU"/>
        </w:rPr>
        <w:t>Усатый-полосатый</w:t>
      </w:r>
      <w:proofErr w:type="gramEnd"/>
      <w:r w:rsidRPr="00131C46">
        <w:rPr>
          <w:color w:val="auto"/>
          <w:lang w:val="ru-RU"/>
        </w:rPr>
        <w:t xml:space="preserve">». </w:t>
      </w:r>
    </w:p>
    <w:p w:rsidR="00AE5617" w:rsidRPr="00172ACF" w:rsidRDefault="00AE5617">
      <w:pPr>
        <w:spacing w:after="19" w:line="259" w:lineRule="auto"/>
        <w:ind w:left="728" w:firstLine="0"/>
        <w:jc w:val="center"/>
        <w:rPr>
          <w:color w:val="FF0000"/>
          <w:lang w:val="ru-RU"/>
        </w:rPr>
      </w:pPr>
    </w:p>
    <w:p w:rsidR="00AE5617" w:rsidRPr="00214318" w:rsidRDefault="00BD000F" w:rsidP="000D0400">
      <w:pPr>
        <w:pStyle w:val="3"/>
        <w:ind w:left="0" w:right="143"/>
        <w:jc w:val="center"/>
        <w:rPr>
          <w:color w:val="auto"/>
        </w:rPr>
      </w:pPr>
      <w:r w:rsidRPr="00214318">
        <w:rPr>
          <w:color w:val="auto"/>
        </w:rPr>
        <w:t>2.3. РАБОЧАЯ ПРОГРАММА ВОСПИТАНИЯ</w:t>
      </w:r>
    </w:p>
    <w:p w:rsidR="00AE5617" w:rsidRPr="00214318" w:rsidRDefault="00BD000F" w:rsidP="00A25032">
      <w:pPr>
        <w:spacing w:after="12" w:line="259" w:lineRule="auto"/>
        <w:ind w:left="816" w:firstLine="0"/>
        <w:jc w:val="left"/>
        <w:rPr>
          <w:color w:val="auto"/>
          <w:lang w:val="ru-RU"/>
        </w:rPr>
      </w:pPr>
      <w:r w:rsidRPr="00214318">
        <w:rPr>
          <w:b/>
          <w:color w:val="auto"/>
          <w:lang w:val="ru-RU"/>
        </w:rPr>
        <w:t xml:space="preserve"> </w:t>
      </w:r>
      <w:r w:rsidR="001B3A72" w:rsidRPr="00214318">
        <w:rPr>
          <w:color w:val="auto"/>
          <w:lang w:val="ru-RU"/>
        </w:rPr>
        <w:t>Р</w:t>
      </w:r>
      <w:r w:rsidRPr="00214318">
        <w:rPr>
          <w:color w:val="auto"/>
          <w:lang w:val="ru-RU"/>
        </w:rPr>
        <w:t xml:space="preserve">абочая программа воспитания (далее – Программа воспитания) содержит пояснительную записку, целевой, содержательный и организационный разделы.  </w:t>
      </w:r>
    </w:p>
    <w:p w:rsidR="00AE5617" w:rsidRPr="00214318" w:rsidRDefault="00BD000F">
      <w:pPr>
        <w:spacing w:after="10"/>
        <w:ind w:left="103" w:right="156" w:hanging="10"/>
        <w:jc w:val="right"/>
        <w:rPr>
          <w:color w:val="auto"/>
          <w:lang w:val="ru-RU"/>
        </w:rPr>
      </w:pPr>
      <w:r w:rsidRPr="00214318">
        <w:rPr>
          <w:color w:val="auto"/>
          <w:lang w:val="ru-RU"/>
        </w:rPr>
        <w:t xml:space="preserve">В пояснительной записке раскрывается назначение Программы, ее концептуальные основы.  </w:t>
      </w:r>
    </w:p>
    <w:p w:rsidR="00AE5617" w:rsidRPr="00214318" w:rsidRDefault="00BD000F">
      <w:pPr>
        <w:ind w:left="93" w:right="143"/>
        <w:rPr>
          <w:color w:val="auto"/>
          <w:lang w:val="ru-RU"/>
        </w:rPr>
      </w:pPr>
      <w:r w:rsidRPr="00214318">
        <w:rPr>
          <w:color w:val="auto"/>
          <w:lang w:val="ru-RU"/>
        </w:rPr>
        <w:t xml:space="preserve">В целевом разделе сформулирована цель воспитания в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  </w:t>
      </w:r>
    </w:p>
    <w:p w:rsidR="00AE5617" w:rsidRPr="00214318" w:rsidRDefault="00BD000F">
      <w:pPr>
        <w:ind w:left="93" w:right="143"/>
        <w:rPr>
          <w:color w:val="auto"/>
          <w:lang w:val="ru-RU"/>
        </w:rPr>
      </w:pPr>
      <w:r w:rsidRPr="00214318">
        <w:rPr>
          <w:color w:val="auto"/>
          <w:lang w:val="ru-RU"/>
        </w:rPr>
        <w:lastRenderedPageBreak/>
        <w:t xml:space="preserve">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w:t>
      </w:r>
    </w:p>
    <w:p w:rsidR="00AE5617" w:rsidRPr="00214318" w:rsidRDefault="00BD000F">
      <w:pPr>
        <w:ind w:left="93" w:right="143"/>
        <w:rPr>
          <w:color w:val="auto"/>
          <w:lang w:val="ru-RU"/>
        </w:rPr>
      </w:pPr>
      <w:r w:rsidRPr="00214318">
        <w:rPr>
          <w:color w:val="auto"/>
          <w:lang w:val="ru-RU"/>
        </w:rPr>
        <w:t xml:space="preserve">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AE5617" w:rsidRPr="00214318" w:rsidRDefault="00BD000F">
      <w:pPr>
        <w:spacing w:after="22" w:line="259" w:lineRule="auto"/>
        <w:ind w:left="108" w:firstLine="0"/>
        <w:jc w:val="left"/>
        <w:rPr>
          <w:color w:val="auto"/>
          <w:lang w:val="ru-RU"/>
        </w:rPr>
      </w:pPr>
      <w:r w:rsidRPr="00214318">
        <w:rPr>
          <w:i/>
          <w:color w:val="auto"/>
          <w:lang w:val="ru-RU"/>
        </w:rPr>
        <w:t xml:space="preserve"> </w:t>
      </w:r>
    </w:p>
    <w:p w:rsidR="00B3481D" w:rsidRPr="00214318" w:rsidRDefault="00B3481D" w:rsidP="00B3481D">
      <w:pPr>
        <w:pStyle w:val="3"/>
        <w:ind w:left="845"/>
        <w:rPr>
          <w:color w:val="auto"/>
          <w:szCs w:val="24"/>
        </w:rPr>
      </w:pPr>
      <w:r w:rsidRPr="00214318">
        <w:rPr>
          <w:color w:val="auto"/>
          <w:szCs w:val="24"/>
        </w:rPr>
        <w:t xml:space="preserve">2.3.1. Пояснительная записка </w:t>
      </w:r>
    </w:p>
    <w:p w:rsidR="00B3481D" w:rsidRPr="00214318" w:rsidRDefault="00B3481D" w:rsidP="00B3481D">
      <w:pPr>
        <w:ind w:left="129" w:right="11"/>
        <w:rPr>
          <w:color w:val="auto"/>
          <w:szCs w:val="24"/>
          <w:lang w:val="ru-RU"/>
        </w:rPr>
      </w:pPr>
      <w:r w:rsidRPr="00214318">
        <w:rPr>
          <w:color w:val="auto"/>
          <w:szCs w:val="24"/>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B3481D" w:rsidRPr="00214318" w:rsidRDefault="00B3481D" w:rsidP="00B3481D">
      <w:pPr>
        <w:ind w:left="129" w:right="11"/>
        <w:rPr>
          <w:color w:val="auto"/>
          <w:szCs w:val="24"/>
          <w:lang w:val="ru-RU"/>
        </w:rPr>
      </w:pPr>
      <w:r w:rsidRPr="00214318">
        <w:rPr>
          <w:color w:val="auto"/>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214318">
        <w:rPr>
          <w:color w:val="auto"/>
          <w:szCs w:val="24"/>
          <w:lang w:val="ru-RU"/>
        </w:rPr>
        <w:t>социализации</w:t>
      </w:r>
      <w:proofErr w:type="gramEnd"/>
      <w:r w:rsidRPr="00214318">
        <w:rPr>
          <w:color w:val="auto"/>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3481D" w:rsidRPr="00214318" w:rsidRDefault="00B3481D" w:rsidP="00B3481D">
      <w:pPr>
        <w:ind w:left="129" w:right="11"/>
        <w:rPr>
          <w:color w:val="auto"/>
          <w:szCs w:val="24"/>
          <w:lang w:val="ru-RU"/>
        </w:rPr>
      </w:pPr>
      <w:r w:rsidRPr="00214318">
        <w:rPr>
          <w:color w:val="auto"/>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B3481D" w:rsidRPr="00214318" w:rsidRDefault="00B3481D" w:rsidP="00B3481D">
      <w:pPr>
        <w:ind w:left="129" w:right="11"/>
        <w:rPr>
          <w:color w:val="auto"/>
          <w:szCs w:val="24"/>
          <w:lang w:val="ru-RU"/>
        </w:rPr>
      </w:pPr>
      <w:proofErr w:type="gramStart"/>
      <w:r w:rsidRPr="00214318">
        <w:rPr>
          <w:color w:val="auto"/>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3481D" w:rsidRPr="00214318" w:rsidRDefault="00B3481D" w:rsidP="00B3481D">
      <w:pPr>
        <w:ind w:left="129" w:right="11"/>
        <w:rPr>
          <w:color w:val="auto"/>
          <w:szCs w:val="24"/>
          <w:lang w:val="ru-RU"/>
        </w:rPr>
      </w:pPr>
      <w:r w:rsidRPr="00214318">
        <w:rPr>
          <w:color w:val="auto"/>
          <w:szCs w:val="24"/>
          <w:lang w:val="ru-RU"/>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B3481D" w:rsidRPr="00214318" w:rsidRDefault="00B3481D" w:rsidP="00B3481D">
      <w:pPr>
        <w:ind w:left="129" w:right="11"/>
        <w:rPr>
          <w:color w:val="auto"/>
          <w:szCs w:val="24"/>
          <w:lang w:val="ru-RU"/>
        </w:rPr>
      </w:pPr>
      <w:r w:rsidRPr="00214318">
        <w:rPr>
          <w:color w:val="auto"/>
          <w:szCs w:val="24"/>
          <w:lang w:val="ru-RU"/>
        </w:rPr>
        <w:t xml:space="preserve">Ценности </w:t>
      </w:r>
      <w:r w:rsidRPr="00214318">
        <w:rPr>
          <w:b/>
          <w:color w:val="auto"/>
          <w:szCs w:val="24"/>
          <w:lang w:val="ru-RU"/>
        </w:rPr>
        <w:t>Родина и природа</w:t>
      </w:r>
      <w:r w:rsidRPr="00214318">
        <w:rPr>
          <w:color w:val="auto"/>
          <w:szCs w:val="24"/>
          <w:lang w:val="ru-RU"/>
        </w:rPr>
        <w:t xml:space="preserve"> лежат в основе патриотического направления воспитания. Ценности </w:t>
      </w:r>
      <w:r w:rsidRPr="00214318">
        <w:rPr>
          <w:b/>
          <w:color w:val="auto"/>
          <w:szCs w:val="24"/>
          <w:lang w:val="ru-RU"/>
        </w:rPr>
        <w:t>милосердие, жизнь, добро</w:t>
      </w:r>
      <w:r w:rsidRPr="00214318">
        <w:rPr>
          <w:color w:val="auto"/>
          <w:szCs w:val="24"/>
          <w:lang w:val="ru-RU"/>
        </w:rPr>
        <w:t xml:space="preserve"> лежат в основе духовно-нравственного направления воспитания. Ценности </w:t>
      </w:r>
      <w:r w:rsidRPr="00214318">
        <w:rPr>
          <w:b/>
          <w:color w:val="auto"/>
          <w:szCs w:val="24"/>
          <w:lang w:val="ru-RU"/>
        </w:rPr>
        <w:t>человек, семья, дружба, сотрудничество</w:t>
      </w:r>
      <w:r w:rsidRPr="00214318">
        <w:rPr>
          <w:color w:val="auto"/>
          <w:szCs w:val="24"/>
          <w:lang w:val="ru-RU"/>
        </w:rPr>
        <w:t xml:space="preserve"> лежат в основе социального направления воспитания. Ценность </w:t>
      </w:r>
      <w:r w:rsidRPr="00214318">
        <w:rPr>
          <w:b/>
          <w:color w:val="auto"/>
          <w:szCs w:val="24"/>
          <w:lang w:val="ru-RU"/>
        </w:rPr>
        <w:t>познание</w:t>
      </w:r>
      <w:r w:rsidRPr="00214318">
        <w:rPr>
          <w:color w:val="auto"/>
          <w:szCs w:val="24"/>
          <w:lang w:val="ru-RU"/>
        </w:rPr>
        <w:t xml:space="preserve"> лежит в основе познавательного направления воспитания. Ценности </w:t>
      </w:r>
      <w:r w:rsidRPr="00214318">
        <w:rPr>
          <w:b/>
          <w:color w:val="auto"/>
          <w:szCs w:val="24"/>
          <w:lang w:val="ru-RU"/>
        </w:rPr>
        <w:t>жизнь и здоровье</w:t>
      </w:r>
      <w:r w:rsidRPr="00214318">
        <w:rPr>
          <w:color w:val="auto"/>
          <w:szCs w:val="24"/>
          <w:lang w:val="ru-RU"/>
        </w:rPr>
        <w:t xml:space="preserve"> лежат в основе физического и оздоровительного направления воспитания. Ценность </w:t>
      </w:r>
      <w:r w:rsidRPr="00214318">
        <w:rPr>
          <w:b/>
          <w:color w:val="auto"/>
          <w:szCs w:val="24"/>
          <w:lang w:val="ru-RU"/>
        </w:rPr>
        <w:t>труд</w:t>
      </w:r>
      <w:r w:rsidRPr="00214318">
        <w:rPr>
          <w:color w:val="auto"/>
          <w:szCs w:val="24"/>
          <w:lang w:val="ru-RU"/>
        </w:rPr>
        <w:t xml:space="preserve"> лежит в основе трудового направления воспитания. Ценности </w:t>
      </w:r>
      <w:r w:rsidRPr="00214318">
        <w:rPr>
          <w:b/>
          <w:color w:val="auto"/>
          <w:szCs w:val="24"/>
          <w:lang w:val="ru-RU"/>
        </w:rPr>
        <w:t>культура и красота</w:t>
      </w:r>
      <w:r w:rsidRPr="00214318">
        <w:rPr>
          <w:color w:val="auto"/>
          <w:szCs w:val="24"/>
          <w:lang w:val="ru-RU"/>
        </w:rPr>
        <w:t xml:space="preserve"> лежат в основе эстетического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B3481D" w:rsidRPr="00214318" w:rsidRDefault="00B3481D" w:rsidP="00B3481D">
      <w:pPr>
        <w:ind w:left="129" w:right="11"/>
        <w:rPr>
          <w:color w:val="auto"/>
          <w:szCs w:val="24"/>
          <w:lang w:val="ru-RU"/>
        </w:rPr>
      </w:pPr>
      <w:r w:rsidRPr="00214318">
        <w:rPr>
          <w:color w:val="auto"/>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w:t>
      </w:r>
      <w:r w:rsidRPr="00214318">
        <w:rPr>
          <w:color w:val="auto"/>
          <w:szCs w:val="24"/>
          <w:lang w:val="ru-RU"/>
        </w:rPr>
        <w:lastRenderedPageBreak/>
        <w:t xml:space="preserve">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 </w:t>
      </w:r>
    </w:p>
    <w:p w:rsidR="00B3481D" w:rsidRPr="00214318" w:rsidRDefault="00B3481D" w:rsidP="00B3481D">
      <w:pPr>
        <w:spacing w:after="32" w:line="259" w:lineRule="auto"/>
        <w:ind w:left="918" w:firstLine="0"/>
        <w:jc w:val="center"/>
        <w:rPr>
          <w:color w:val="auto"/>
          <w:szCs w:val="24"/>
          <w:lang w:val="ru-RU"/>
        </w:rPr>
      </w:pPr>
      <w:r w:rsidRPr="00214318">
        <w:rPr>
          <w:b/>
          <w:color w:val="auto"/>
          <w:szCs w:val="24"/>
          <w:lang w:val="ru-RU"/>
        </w:rPr>
        <w:t xml:space="preserve"> </w:t>
      </w:r>
    </w:p>
    <w:p w:rsidR="00B3481D" w:rsidRPr="00214318" w:rsidRDefault="00B3481D" w:rsidP="00B3481D">
      <w:pPr>
        <w:spacing w:after="13" w:line="271" w:lineRule="auto"/>
        <w:ind w:left="845" w:hanging="10"/>
        <w:rPr>
          <w:color w:val="auto"/>
          <w:szCs w:val="24"/>
          <w:lang w:val="ru-RU"/>
        </w:rPr>
      </w:pPr>
      <w:r w:rsidRPr="00214318">
        <w:rPr>
          <w:b/>
          <w:color w:val="auto"/>
          <w:szCs w:val="24"/>
          <w:lang w:val="ru-RU"/>
        </w:rPr>
        <w:t xml:space="preserve">2.3.2. Целевой раздел Программы воспитания  </w:t>
      </w:r>
    </w:p>
    <w:p w:rsidR="00B3481D" w:rsidRPr="00214318" w:rsidRDefault="00B3481D" w:rsidP="00B3481D">
      <w:pPr>
        <w:pStyle w:val="1"/>
        <w:ind w:left="845"/>
        <w:rPr>
          <w:color w:val="auto"/>
          <w:szCs w:val="24"/>
        </w:rPr>
      </w:pPr>
      <w:r w:rsidRPr="00214318">
        <w:rPr>
          <w:color w:val="auto"/>
          <w:szCs w:val="24"/>
        </w:rPr>
        <w:t xml:space="preserve">Цели и задачи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3481D" w:rsidRPr="00214318" w:rsidRDefault="00B3481D" w:rsidP="00B3481D">
      <w:pPr>
        <w:numPr>
          <w:ilvl w:val="0"/>
          <w:numId w:val="19"/>
        </w:numPr>
        <w:spacing w:after="15"/>
        <w:ind w:right="11" w:firstLine="701"/>
        <w:rPr>
          <w:color w:val="auto"/>
          <w:szCs w:val="24"/>
          <w:lang w:val="ru-RU"/>
        </w:rPr>
      </w:pPr>
      <w:r w:rsidRPr="00214318">
        <w:rPr>
          <w:color w:val="auto"/>
          <w:szCs w:val="24"/>
          <w:lang w:val="ru-RU"/>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B3481D" w:rsidRPr="00214318" w:rsidRDefault="00B3481D" w:rsidP="00B3481D">
      <w:pPr>
        <w:numPr>
          <w:ilvl w:val="0"/>
          <w:numId w:val="19"/>
        </w:numPr>
        <w:spacing w:after="15"/>
        <w:ind w:right="11" w:firstLine="701"/>
        <w:rPr>
          <w:color w:val="auto"/>
          <w:szCs w:val="24"/>
          <w:lang w:val="ru-RU"/>
        </w:rPr>
      </w:pPr>
      <w:r w:rsidRPr="00214318">
        <w:rPr>
          <w:color w:val="auto"/>
          <w:szCs w:val="24"/>
          <w:lang w:val="ru-RU"/>
        </w:rPr>
        <w:t xml:space="preserve">формирование ценностного отношения к окружающему миру (природному и социокультурному), другим людям, самому себе; </w:t>
      </w:r>
    </w:p>
    <w:p w:rsidR="00B3481D" w:rsidRPr="00214318" w:rsidRDefault="00B3481D" w:rsidP="00B3481D">
      <w:pPr>
        <w:numPr>
          <w:ilvl w:val="0"/>
          <w:numId w:val="19"/>
        </w:numPr>
        <w:spacing w:after="15"/>
        <w:ind w:right="11" w:firstLine="701"/>
        <w:rPr>
          <w:color w:val="auto"/>
          <w:szCs w:val="24"/>
          <w:lang w:val="ru-RU"/>
        </w:rPr>
      </w:pPr>
      <w:r w:rsidRPr="00214318">
        <w:rPr>
          <w:color w:val="auto"/>
          <w:szCs w:val="24"/>
          <w:lang w:val="ru-RU"/>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B3481D" w:rsidRPr="00214318" w:rsidRDefault="00B3481D" w:rsidP="00B3481D">
      <w:pPr>
        <w:spacing w:after="13" w:line="271" w:lineRule="auto"/>
        <w:ind w:left="845" w:hanging="10"/>
        <w:rPr>
          <w:color w:val="auto"/>
          <w:szCs w:val="24"/>
          <w:lang w:val="ru-RU"/>
        </w:rPr>
      </w:pPr>
      <w:r w:rsidRPr="00214318">
        <w:rPr>
          <w:b/>
          <w:color w:val="auto"/>
          <w:szCs w:val="24"/>
          <w:lang w:val="ru-RU"/>
        </w:rPr>
        <w:t xml:space="preserve">Общие задачи воспитания в ДОУ: </w:t>
      </w:r>
    </w:p>
    <w:p w:rsidR="00B3481D" w:rsidRPr="00214318" w:rsidRDefault="00B3481D" w:rsidP="00B3481D">
      <w:pPr>
        <w:numPr>
          <w:ilvl w:val="0"/>
          <w:numId w:val="20"/>
        </w:numPr>
        <w:spacing w:after="15"/>
        <w:ind w:right="11" w:firstLine="701"/>
        <w:rPr>
          <w:color w:val="auto"/>
          <w:szCs w:val="24"/>
          <w:lang w:val="ru-RU"/>
        </w:rPr>
      </w:pPr>
      <w:r w:rsidRPr="00214318">
        <w:rPr>
          <w:color w:val="auto"/>
          <w:szCs w:val="24"/>
          <w:lang w:val="ru-RU"/>
        </w:rPr>
        <w:t xml:space="preserve">содействовать развитию личности, основанному на принятых в обществе представлениях о добре и зле, должном и недопустимом; </w:t>
      </w:r>
    </w:p>
    <w:p w:rsidR="00B3481D" w:rsidRPr="00214318" w:rsidRDefault="00B3481D" w:rsidP="00B3481D">
      <w:pPr>
        <w:numPr>
          <w:ilvl w:val="0"/>
          <w:numId w:val="20"/>
        </w:numPr>
        <w:spacing w:after="15"/>
        <w:ind w:right="11" w:firstLine="701"/>
        <w:rPr>
          <w:color w:val="auto"/>
          <w:szCs w:val="24"/>
          <w:lang w:val="ru-RU"/>
        </w:rPr>
      </w:pPr>
      <w:r w:rsidRPr="00214318">
        <w:rPr>
          <w:color w:val="auto"/>
          <w:szCs w:val="24"/>
          <w:lang w:val="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3481D" w:rsidRPr="00214318" w:rsidRDefault="00B3481D" w:rsidP="00B3481D">
      <w:pPr>
        <w:numPr>
          <w:ilvl w:val="0"/>
          <w:numId w:val="20"/>
        </w:numPr>
        <w:spacing w:after="15"/>
        <w:ind w:right="11" w:firstLine="701"/>
        <w:rPr>
          <w:color w:val="auto"/>
          <w:szCs w:val="24"/>
          <w:lang w:val="ru-RU"/>
        </w:rPr>
      </w:pPr>
      <w:r w:rsidRPr="00214318">
        <w:rPr>
          <w:color w:val="auto"/>
          <w:szCs w:val="24"/>
          <w:lang w:val="ru-RU"/>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B3481D" w:rsidRPr="00214318" w:rsidRDefault="00B3481D" w:rsidP="00B3481D">
      <w:pPr>
        <w:numPr>
          <w:ilvl w:val="0"/>
          <w:numId w:val="20"/>
        </w:numPr>
        <w:spacing w:after="15"/>
        <w:ind w:right="11" w:firstLine="701"/>
        <w:rPr>
          <w:color w:val="auto"/>
          <w:szCs w:val="24"/>
          <w:lang w:val="ru-RU"/>
        </w:rPr>
      </w:pPr>
      <w:r w:rsidRPr="00214318">
        <w:rPr>
          <w:color w:val="auto"/>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B3481D" w:rsidRPr="00214318" w:rsidRDefault="00B3481D" w:rsidP="00B3481D">
      <w:pPr>
        <w:spacing w:after="0" w:line="259" w:lineRule="auto"/>
        <w:ind w:left="850" w:firstLine="0"/>
        <w:jc w:val="left"/>
        <w:rPr>
          <w:color w:val="auto"/>
          <w:szCs w:val="24"/>
          <w:lang w:val="ru-RU"/>
        </w:rPr>
      </w:pPr>
      <w:r w:rsidRPr="00214318">
        <w:rPr>
          <w:color w:val="auto"/>
          <w:szCs w:val="24"/>
          <w:lang w:val="ru-RU"/>
        </w:rPr>
        <w:t xml:space="preserve"> </w:t>
      </w:r>
    </w:p>
    <w:p w:rsidR="00B3481D" w:rsidRPr="00214318" w:rsidRDefault="00B3481D" w:rsidP="00B3481D">
      <w:pPr>
        <w:pStyle w:val="1"/>
        <w:ind w:left="845"/>
        <w:rPr>
          <w:color w:val="auto"/>
          <w:szCs w:val="24"/>
        </w:rPr>
      </w:pPr>
      <w:r w:rsidRPr="00214318">
        <w:rPr>
          <w:color w:val="auto"/>
          <w:szCs w:val="24"/>
        </w:rPr>
        <w:t xml:space="preserve">Направления воспитания Патриотическое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B3481D" w:rsidRPr="00214318" w:rsidRDefault="00B3481D" w:rsidP="00B3481D">
      <w:pPr>
        <w:ind w:left="129" w:right="11"/>
        <w:rPr>
          <w:color w:val="auto"/>
          <w:szCs w:val="24"/>
          <w:lang w:val="ru-RU"/>
        </w:rPr>
      </w:pPr>
      <w:r w:rsidRPr="00214318">
        <w:rPr>
          <w:color w:val="auto"/>
          <w:szCs w:val="24"/>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3481D" w:rsidRPr="00214318" w:rsidRDefault="00B3481D" w:rsidP="00B3481D">
      <w:pPr>
        <w:ind w:left="129" w:right="11"/>
        <w:rPr>
          <w:color w:val="auto"/>
          <w:szCs w:val="24"/>
          <w:lang w:val="ru-RU"/>
        </w:rPr>
      </w:pPr>
      <w:r w:rsidRPr="00214318">
        <w:rPr>
          <w:color w:val="auto"/>
          <w:szCs w:val="24"/>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B3481D" w:rsidRPr="00214318" w:rsidRDefault="00B3481D" w:rsidP="00B3481D">
      <w:pPr>
        <w:ind w:left="129" w:right="11"/>
        <w:rPr>
          <w:color w:val="auto"/>
          <w:szCs w:val="24"/>
          <w:lang w:val="ru-RU"/>
        </w:rPr>
      </w:pPr>
      <w:r w:rsidRPr="00214318">
        <w:rPr>
          <w:color w:val="auto"/>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214318">
        <w:rPr>
          <w:color w:val="auto"/>
          <w:szCs w:val="24"/>
          <w:lang w:val="ru-RU"/>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w:t>
      </w:r>
      <w:r w:rsidRPr="00214318">
        <w:rPr>
          <w:color w:val="auto"/>
          <w:szCs w:val="24"/>
          <w:lang w:val="ru-RU"/>
        </w:rPr>
        <w:lastRenderedPageBreak/>
        <w:t xml:space="preserve">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roofErr w:type="gramEnd"/>
    </w:p>
    <w:p w:rsidR="00B3481D" w:rsidRPr="00214318" w:rsidRDefault="00B3481D" w:rsidP="00B3481D">
      <w:pPr>
        <w:pStyle w:val="1"/>
        <w:ind w:left="845"/>
        <w:rPr>
          <w:color w:val="auto"/>
          <w:szCs w:val="24"/>
        </w:rPr>
      </w:pPr>
      <w:r w:rsidRPr="00214318">
        <w:rPr>
          <w:color w:val="auto"/>
          <w:szCs w:val="24"/>
        </w:rPr>
        <w:t xml:space="preserve">Духовно-нравственное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3481D" w:rsidRPr="00214318" w:rsidRDefault="00B3481D" w:rsidP="00B3481D">
      <w:pPr>
        <w:ind w:left="129" w:right="11"/>
        <w:rPr>
          <w:color w:val="auto"/>
          <w:szCs w:val="24"/>
          <w:lang w:val="ru-RU"/>
        </w:rPr>
      </w:pPr>
      <w:r w:rsidRPr="00214318">
        <w:rPr>
          <w:color w:val="auto"/>
          <w:szCs w:val="24"/>
          <w:lang w:val="ru-RU"/>
        </w:rPr>
        <w:t xml:space="preserve">Ценности - жизнь, милосердие, добро лежат в основе </w:t>
      </w:r>
      <w:proofErr w:type="spellStart"/>
      <w:r w:rsidRPr="00214318">
        <w:rPr>
          <w:color w:val="auto"/>
          <w:szCs w:val="24"/>
          <w:lang w:val="ru-RU"/>
        </w:rPr>
        <w:t>духовнонравственного</w:t>
      </w:r>
      <w:proofErr w:type="spellEnd"/>
      <w:r w:rsidRPr="00214318">
        <w:rPr>
          <w:color w:val="auto"/>
          <w:szCs w:val="24"/>
          <w:lang w:val="ru-RU"/>
        </w:rPr>
        <w:t xml:space="preserve">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Духовно-нравственное воспитание направлено на развитие </w:t>
      </w:r>
      <w:proofErr w:type="spellStart"/>
      <w:r w:rsidRPr="00214318">
        <w:rPr>
          <w:color w:val="auto"/>
          <w:szCs w:val="24"/>
          <w:lang w:val="ru-RU"/>
        </w:rPr>
        <w:t>ценностносмысловой</w:t>
      </w:r>
      <w:proofErr w:type="spellEnd"/>
      <w:r w:rsidRPr="00214318">
        <w:rPr>
          <w:color w:val="auto"/>
          <w:szCs w:val="24"/>
          <w:lang w:val="ru-RU"/>
        </w:rPr>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B3481D" w:rsidRPr="00214318" w:rsidRDefault="00B3481D" w:rsidP="00B3481D">
      <w:pPr>
        <w:pStyle w:val="1"/>
        <w:ind w:left="845"/>
        <w:rPr>
          <w:color w:val="auto"/>
          <w:szCs w:val="24"/>
        </w:rPr>
      </w:pPr>
      <w:r w:rsidRPr="00214318">
        <w:rPr>
          <w:color w:val="auto"/>
          <w:szCs w:val="24"/>
        </w:rPr>
        <w:t xml:space="preserve">Социальное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B3481D" w:rsidRPr="00214318" w:rsidRDefault="00B3481D" w:rsidP="00B3481D">
      <w:pPr>
        <w:ind w:left="129" w:right="11"/>
        <w:rPr>
          <w:color w:val="auto"/>
          <w:szCs w:val="24"/>
          <w:lang w:val="ru-RU"/>
        </w:rPr>
      </w:pPr>
      <w:r w:rsidRPr="00214318">
        <w:rPr>
          <w:color w:val="auto"/>
          <w:szCs w:val="24"/>
          <w:lang w:val="ru-RU"/>
        </w:rPr>
        <w:t xml:space="preserve">Ценности - семья, дружба, человек и сотрудничество лежат в основе социального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B3481D" w:rsidRPr="00214318" w:rsidRDefault="00B3481D" w:rsidP="00B3481D">
      <w:pPr>
        <w:ind w:left="129" w:right="11"/>
        <w:rPr>
          <w:color w:val="auto"/>
          <w:szCs w:val="24"/>
          <w:lang w:val="ru-RU"/>
        </w:rPr>
      </w:pPr>
      <w:r w:rsidRPr="00214318">
        <w:rPr>
          <w:color w:val="auto"/>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3481D" w:rsidRPr="00214318" w:rsidRDefault="00B3481D" w:rsidP="00B3481D">
      <w:pPr>
        <w:pStyle w:val="1"/>
        <w:ind w:left="845"/>
        <w:rPr>
          <w:color w:val="auto"/>
          <w:szCs w:val="24"/>
        </w:rPr>
      </w:pPr>
      <w:r w:rsidRPr="00214318">
        <w:rPr>
          <w:color w:val="auto"/>
          <w:szCs w:val="24"/>
        </w:rPr>
        <w:t xml:space="preserve">Познавательное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познавательного направления воспитания - формирование ценности познания. </w:t>
      </w:r>
    </w:p>
    <w:p w:rsidR="00B3481D" w:rsidRPr="00214318" w:rsidRDefault="00B3481D" w:rsidP="00B3481D">
      <w:pPr>
        <w:ind w:left="129" w:right="11"/>
        <w:rPr>
          <w:color w:val="auto"/>
          <w:szCs w:val="24"/>
          <w:lang w:val="ru-RU"/>
        </w:rPr>
      </w:pPr>
      <w:r w:rsidRPr="00214318">
        <w:rPr>
          <w:color w:val="auto"/>
          <w:szCs w:val="24"/>
          <w:lang w:val="ru-RU"/>
        </w:rPr>
        <w:t xml:space="preserve">Ценность - познание лежит в основе познавательного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B3481D" w:rsidRPr="00214318" w:rsidRDefault="00B3481D" w:rsidP="00B3481D">
      <w:pPr>
        <w:ind w:left="129" w:right="11"/>
        <w:rPr>
          <w:color w:val="auto"/>
          <w:szCs w:val="24"/>
          <w:lang w:val="ru-RU"/>
        </w:rPr>
      </w:pPr>
      <w:r w:rsidRPr="00214318">
        <w:rPr>
          <w:color w:val="auto"/>
          <w:szCs w:val="24"/>
          <w:lang w:val="ru-RU"/>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3481D" w:rsidRPr="00214318" w:rsidRDefault="00B3481D" w:rsidP="00B3481D">
      <w:pPr>
        <w:pStyle w:val="1"/>
        <w:ind w:left="845"/>
        <w:rPr>
          <w:color w:val="auto"/>
          <w:szCs w:val="24"/>
        </w:rPr>
      </w:pPr>
      <w:r w:rsidRPr="00214318">
        <w:rPr>
          <w:color w:val="auto"/>
          <w:szCs w:val="24"/>
        </w:rPr>
        <w:t xml:space="preserve">Физическое и оздоровительное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3481D" w:rsidRPr="00214318" w:rsidRDefault="00B3481D" w:rsidP="00B3481D">
      <w:pPr>
        <w:ind w:left="129" w:right="11"/>
        <w:rPr>
          <w:color w:val="auto"/>
          <w:szCs w:val="24"/>
          <w:lang w:val="ru-RU"/>
        </w:rPr>
      </w:pPr>
      <w:r w:rsidRPr="00214318">
        <w:rPr>
          <w:color w:val="auto"/>
          <w:szCs w:val="24"/>
          <w:lang w:val="ru-RU"/>
        </w:rPr>
        <w:lastRenderedPageBreak/>
        <w:t xml:space="preserve">Ценности - жизнь и здоровье лежит в основе физического и оздоровительного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Pr="00214318">
        <w:rPr>
          <w:b/>
          <w:color w:val="auto"/>
          <w:szCs w:val="24"/>
          <w:lang w:val="ru-RU"/>
        </w:rPr>
        <w:t xml:space="preserve">Трудовое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трудового воспитания - формирование ценностного отношения детей к труду, трудолюбию и приобщение ребёнка к труду. </w:t>
      </w:r>
    </w:p>
    <w:p w:rsidR="00B3481D" w:rsidRPr="00214318" w:rsidRDefault="00B3481D" w:rsidP="00B3481D">
      <w:pPr>
        <w:ind w:left="850" w:right="11" w:firstLine="0"/>
        <w:rPr>
          <w:color w:val="auto"/>
          <w:szCs w:val="24"/>
          <w:lang w:val="ru-RU"/>
        </w:rPr>
      </w:pPr>
      <w:r w:rsidRPr="00214318">
        <w:rPr>
          <w:color w:val="auto"/>
          <w:szCs w:val="24"/>
          <w:lang w:val="ru-RU"/>
        </w:rPr>
        <w:t xml:space="preserve">Ценность - труд лежит в основе трудового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3481D" w:rsidRPr="00214318" w:rsidRDefault="00B3481D" w:rsidP="00B3481D">
      <w:pPr>
        <w:pStyle w:val="1"/>
        <w:ind w:left="845"/>
        <w:rPr>
          <w:color w:val="auto"/>
          <w:szCs w:val="24"/>
        </w:rPr>
      </w:pPr>
      <w:r w:rsidRPr="00214318">
        <w:rPr>
          <w:color w:val="auto"/>
          <w:szCs w:val="24"/>
        </w:rPr>
        <w:t xml:space="preserve">Эстетическое направление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Цель эстетического направления воспитания - способствовать становлению у ребёнка ценностного отношения к красоте. </w:t>
      </w:r>
    </w:p>
    <w:p w:rsidR="00B3481D" w:rsidRPr="00214318" w:rsidRDefault="00B3481D" w:rsidP="00B3481D">
      <w:pPr>
        <w:ind w:left="129" w:right="11"/>
        <w:rPr>
          <w:color w:val="auto"/>
          <w:szCs w:val="24"/>
          <w:lang w:val="ru-RU"/>
        </w:rPr>
      </w:pPr>
      <w:r w:rsidRPr="00214318">
        <w:rPr>
          <w:color w:val="auto"/>
          <w:szCs w:val="24"/>
          <w:lang w:val="ru-RU"/>
        </w:rPr>
        <w:t xml:space="preserve">Ценности - культура, красота, лежат в основе эстетического направления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Эстетическое воспитание направлено на воспитание любви к </w:t>
      </w:r>
      <w:proofErr w:type="gramStart"/>
      <w:r w:rsidRPr="00214318">
        <w:rPr>
          <w:color w:val="auto"/>
          <w:szCs w:val="24"/>
          <w:lang w:val="ru-RU"/>
        </w:rPr>
        <w:t>прекрасному</w:t>
      </w:r>
      <w:proofErr w:type="gramEnd"/>
      <w:r w:rsidRPr="00214318">
        <w:rPr>
          <w:color w:val="auto"/>
          <w:szCs w:val="24"/>
          <w:lang w:val="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B3481D" w:rsidRPr="00214318" w:rsidRDefault="00B3481D" w:rsidP="00B3481D">
      <w:pPr>
        <w:pStyle w:val="1"/>
        <w:ind w:left="845"/>
        <w:rPr>
          <w:color w:val="auto"/>
          <w:szCs w:val="24"/>
        </w:rPr>
      </w:pPr>
      <w:r w:rsidRPr="00214318">
        <w:rPr>
          <w:color w:val="auto"/>
          <w:szCs w:val="24"/>
        </w:rPr>
        <w:t xml:space="preserve">Целевые ориентиры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B3481D" w:rsidRPr="00214318" w:rsidRDefault="00B3481D" w:rsidP="00B3481D">
      <w:pPr>
        <w:ind w:left="129" w:right="11"/>
        <w:rPr>
          <w:color w:val="auto"/>
          <w:szCs w:val="24"/>
          <w:lang w:val="ru-RU"/>
        </w:rPr>
      </w:pPr>
      <w:r w:rsidRPr="00214318">
        <w:rPr>
          <w:color w:val="auto"/>
          <w:szCs w:val="24"/>
          <w:lang w:val="ru-RU"/>
        </w:rPr>
        <w:t xml:space="preserve">В соответствии с ФГОС </w:t>
      </w:r>
      <w:proofErr w:type="gramStart"/>
      <w:r w:rsidRPr="00214318">
        <w:rPr>
          <w:color w:val="auto"/>
          <w:szCs w:val="24"/>
          <w:lang w:val="ru-RU"/>
        </w:rPr>
        <w:t>ДО</w:t>
      </w:r>
      <w:proofErr w:type="gramEnd"/>
      <w:r w:rsidRPr="00214318">
        <w:rPr>
          <w:color w:val="auto"/>
          <w:szCs w:val="24"/>
          <w:lang w:val="ru-RU"/>
        </w:rPr>
        <w:t xml:space="preserve"> </w:t>
      </w:r>
      <w:proofErr w:type="gramStart"/>
      <w:r w:rsidRPr="00214318">
        <w:rPr>
          <w:color w:val="auto"/>
          <w:szCs w:val="24"/>
          <w:lang w:val="ru-RU"/>
        </w:rPr>
        <w:t>оценка</w:t>
      </w:r>
      <w:proofErr w:type="gramEnd"/>
      <w:r w:rsidRPr="00214318">
        <w:rPr>
          <w:color w:val="auto"/>
          <w:szCs w:val="24"/>
          <w:lang w:val="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B3481D" w:rsidRPr="00214318" w:rsidRDefault="00B3481D" w:rsidP="00B3481D">
      <w:pPr>
        <w:ind w:left="129" w:right="11"/>
        <w:rPr>
          <w:color w:val="auto"/>
          <w:szCs w:val="24"/>
          <w:lang w:val="ru-RU"/>
        </w:rPr>
      </w:pPr>
      <w:r w:rsidRPr="00214318">
        <w:rPr>
          <w:color w:val="auto"/>
          <w:szCs w:val="24"/>
          <w:lang w:val="ru-RU"/>
        </w:rPr>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sidRPr="00214318">
        <w:rPr>
          <w:color w:val="auto"/>
          <w:szCs w:val="24"/>
          <w:vertAlign w:val="superscript"/>
        </w:rPr>
        <w:footnoteReference w:id="4"/>
      </w:r>
      <w:r w:rsidRPr="00214318">
        <w:rPr>
          <w:color w:val="auto"/>
          <w:szCs w:val="24"/>
          <w:lang w:val="ru-RU"/>
        </w:rPr>
        <w:t xml:space="preserve">.  </w:t>
      </w:r>
    </w:p>
    <w:p w:rsidR="00B3481D" w:rsidRPr="00214318" w:rsidRDefault="00B3481D" w:rsidP="00B3481D">
      <w:pPr>
        <w:spacing w:after="37" w:line="259" w:lineRule="auto"/>
        <w:ind w:left="850" w:firstLine="0"/>
        <w:jc w:val="left"/>
        <w:rPr>
          <w:color w:val="auto"/>
          <w:szCs w:val="24"/>
          <w:lang w:val="ru-RU"/>
        </w:rPr>
      </w:pPr>
      <w:r w:rsidRPr="00214318">
        <w:rPr>
          <w:color w:val="auto"/>
          <w:szCs w:val="24"/>
          <w:lang w:val="ru-RU"/>
        </w:rPr>
        <w:t xml:space="preserve"> </w:t>
      </w:r>
    </w:p>
    <w:p w:rsidR="00B3481D" w:rsidRPr="00214318" w:rsidRDefault="00B3481D" w:rsidP="00B3481D">
      <w:pPr>
        <w:spacing w:after="13" w:line="271" w:lineRule="auto"/>
        <w:ind w:left="845" w:hanging="10"/>
        <w:rPr>
          <w:color w:val="auto"/>
          <w:szCs w:val="24"/>
          <w:lang w:val="ru-RU"/>
        </w:rPr>
      </w:pPr>
      <w:r w:rsidRPr="00214318">
        <w:rPr>
          <w:b/>
          <w:color w:val="auto"/>
          <w:szCs w:val="24"/>
          <w:lang w:val="ru-RU"/>
        </w:rPr>
        <w:t xml:space="preserve">2.3.3. Содержательный раздел Программы воспитания </w:t>
      </w:r>
    </w:p>
    <w:p w:rsidR="00B3481D" w:rsidRPr="00214318" w:rsidRDefault="00B3481D" w:rsidP="00B3481D">
      <w:pPr>
        <w:pStyle w:val="1"/>
        <w:ind w:left="845"/>
        <w:rPr>
          <w:color w:val="auto"/>
          <w:szCs w:val="24"/>
        </w:rPr>
      </w:pPr>
      <w:r w:rsidRPr="00214318">
        <w:rPr>
          <w:color w:val="auto"/>
          <w:szCs w:val="24"/>
        </w:rPr>
        <w:t xml:space="preserve">Уклад ДОУ </w:t>
      </w:r>
      <w:r w:rsidRPr="00214318">
        <w:rPr>
          <w:b w:val="0"/>
          <w:i/>
          <w:color w:val="auto"/>
          <w:szCs w:val="24"/>
        </w:rPr>
        <w:t xml:space="preserve"> </w:t>
      </w:r>
    </w:p>
    <w:p w:rsidR="00B3481D" w:rsidRPr="00214318" w:rsidRDefault="00B3481D" w:rsidP="00B3481D">
      <w:pPr>
        <w:ind w:left="129" w:right="11"/>
        <w:rPr>
          <w:color w:val="auto"/>
          <w:szCs w:val="24"/>
          <w:lang w:val="ru-RU"/>
        </w:rPr>
      </w:pPr>
      <w:r w:rsidRPr="00214318">
        <w:rPr>
          <w:color w:val="auto"/>
          <w:szCs w:val="24"/>
          <w:lang w:val="ru-RU"/>
        </w:rPr>
        <w:t>Уклад</w:t>
      </w:r>
      <w:r w:rsidRPr="00214318">
        <w:rPr>
          <w:b/>
          <w:color w:val="auto"/>
          <w:szCs w:val="24"/>
          <w:lang w:val="ru-RU"/>
        </w:rPr>
        <w:t xml:space="preserve"> </w:t>
      </w:r>
      <w:r w:rsidRPr="00214318">
        <w:rPr>
          <w:color w:val="auto"/>
          <w:szCs w:val="24"/>
          <w:lang w:val="ru-RU"/>
        </w:rPr>
        <w:t xml:space="preserve">ДОУ – это общественный договор участников образовательных отношений, опирающийся на базовые национальные ценности, содержащий традиции ДОУ, задающий культуру поведения сообществ, описывающий предметно-пространственную среду деятельности и социокультурный контекст. </w:t>
      </w:r>
    </w:p>
    <w:p w:rsidR="00B3481D" w:rsidRPr="00214318" w:rsidRDefault="00B3481D" w:rsidP="00B3481D">
      <w:pPr>
        <w:ind w:left="129" w:right="11"/>
        <w:rPr>
          <w:color w:val="auto"/>
          <w:szCs w:val="24"/>
          <w:lang w:val="ru-RU"/>
        </w:rPr>
      </w:pPr>
      <w:r w:rsidRPr="00214318">
        <w:rPr>
          <w:color w:val="auto"/>
          <w:szCs w:val="24"/>
          <w:lang w:val="ru-RU"/>
        </w:rPr>
        <w:lastRenderedPageBreak/>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B3481D" w:rsidRPr="00214318" w:rsidRDefault="00B3481D" w:rsidP="00B3481D">
      <w:pPr>
        <w:ind w:left="129" w:right="11"/>
        <w:rPr>
          <w:color w:val="auto"/>
          <w:szCs w:val="24"/>
          <w:lang w:val="ru-RU"/>
        </w:rPr>
      </w:pPr>
      <w:r w:rsidRPr="00214318">
        <w:rPr>
          <w:color w:val="auto"/>
          <w:szCs w:val="24"/>
          <w:lang w:val="ru-RU"/>
        </w:rPr>
        <w:t xml:space="preserve">Для регламентации межличностных отношений у нас  разработаны нормативные локальные акты основные из них:   </w:t>
      </w:r>
    </w:p>
    <w:p w:rsidR="00B3481D" w:rsidRPr="00214318" w:rsidRDefault="00B3481D" w:rsidP="00B3481D">
      <w:pPr>
        <w:numPr>
          <w:ilvl w:val="0"/>
          <w:numId w:val="21"/>
        </w:numPr>
        <w:spacing w:after="15"/>
        <w:ind w:right="11" w:firstLine="0"/>
        <w:rPr>
          <w:color w:val="auto"/>
          <w:szCs w:val="24"/>
          <w:lang w:val="ru-RU"/>
        </w:rPr>
      </w:pPr>
      <w:r w:rsidRPr="00214318">
        <w:rPr>
          <w:color w:val="auto"/>
          <w:szCs w:val="24"/>
          <w:lang w:val="ru-RU"/>
        </w:rPr>
        <w:t xml:space="preserve">Положение о нормах профессиональной этики;  </w:t>
      </w:r>
    </w:p>
    <w:p w:rsidR="00B3481D" w:rsidRPr="00214318" w:rsidRDefault="00B3481D" w:rsidP="00B3481D">
      <w:pPr>
        <w:numPr>
          <w:ilvl w:val="0"/>
          <w:numId w:val="21"/>
        </w:numPr>
        <w:spacing w:after="15"/>
        <w:ind w:right="11" w:firstLine="0"/>
        <w:rPr>
          <w:color w:val="auto"/>
          <w:szCs w:val="24"/>
        </w:rPr>
      </w:pPr>
      <w:proofErr w:type="spellStart"/>
      <w:r w:rsidRPr="00214318">
        <w:rPr>
          <w:color w:val="auto"/>
          <w:szCs w:val="24"/>
        </w:rPr>
        <w:t>Устав</w:t>
      </w:r>
      <w:proofErr w:type="spellEnd"/>
      <w:r w:rsidRPr="00214318">
        <w:rPr>
          <w:color w:val="auto"/>
          <w:szCs w:val="24"/>
          <w:lang w:val="ru-RU"/>
        </w:rPr>
        <w:t>;</w:t>
      </w:r>
      <w:r w:rsidRPr="00214318">
        <w:rPr>
          <w:color w:val="auto"/>
          <w:szCs w:val="24"/>
        </w:rPr>
        <w:t xml:space="preserve">  </w:t>
      </w:r>
    </w:p>
    <w:p w:rsidR="00B3481D" w:rsidRPr="00214318" w:rsidRDefault="00B3481D" w:rsidP="00B3481D">
      <w:pPr>
        <w:numPr>
          <w:ilvl w:val="0"/>
          <w:numId w:val="21"/>
        </w:numPr>
        <w:spacing w:after="15"/>
        <w:ind w:right="11" w:firstLine="0"/>
        <w:rPr>
          <w:color w:val="auto"/>
          <w:szCs w:val="24"/>
          <w:lang w:val="ru-RU"/>
        </w:rPr>
      </w:pPr>
      <w:r w:rsidRPr="00214318">
        <w:rPr>
          <w:color w:val="auto"/>
          <w:szCs w:val="24"/>
          <w:lang w:val="ru-RU"/>
        </w:rPr>
        <w:t xml:space="preserve">Правила внутреннего трудового распорядка;  </w:t>
      </w:r>
    </w:p>
    <w:p w:rsidR="00B3481D" w:rsidRPr="00214318" w:rsidRDefault="00B3481D" w:rsidP="00B3481D">
      <w:pPr>
        <w:numPr>
          <w:ilvl w:val="0"/>
          <w:numId w:val="21"/>
        </w:numPr>
        <w:spacing w:after="15"/>
        <w:ind w:right="11" w:firstLine="0"/>
        <w:rPr>
          <w:color w:val="auto"/>
          <w:szCs w:val="24"/>
          <w:lang w:val="ru-RU"/>
        </w:rPr>
      </w:pPr>
      <w:r w:rsidRPr="00214318">
        <w:rPr>
          <w:color w:val="auto"/>
          <w:szCs w:val="24"/>
          <w:lang w:val="ru-RU"/>
        </w:rPr>
        <w:t xml:space="preserve">Договор об образовании с родителями (законными представителями). </w:t>
      </w:r>
    </w:p>
    <w:p w:rsidR="00B3481D" w:rsidRPr="00214318" w:rsidRDefault="00B3481D" w:rsidP="00B3481D">
      <w:pPr>
        <w:ind w:left="129" w:right="11"/>
        <w:rPr>
          <w:color w:val="auto"/>
          <w:szCs w:val="24"/>
          <w:lang w:val="ru-RU"/>
        </w:rPr>
      </w:pPr>
      <w:r w:rsidRPr="00214318">
        <w:rPr>
          <w:color w:val="auto"/>
          <w:szCs w:val="24"/>
          <w:lang w:val="ru-RU"/>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3481D" w:rsidRPr="00214318" w:rsidRDefault="00B3481D" w:rsidP="00B3481D">
      <w:pPr>
        <w:ind w:left="129" w:right="11"/>
        <w:rPr>
          <w:color w:val="auto"/>
          <w:szCs w:val="24"/>
          <w:lang w:val="ru-RU"/>
        </w:rPr>
      </w:pPr>
      <w:r w:rsidRPr="00214318">
        <w:rPr>
          <w:color w:val="auto"/>
          <w:szCs w:val="24"/>
          <w:lang w:val="ru-RU"/>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3481D" w:rsidRPr="00214318" w:rsidRDefault="00B3481D" w:rsidP="00B3481D">
      <w:pPr>
        <w:ind w:left="129" w:right="11"/>
        <w:rPr>
          <w:color w:val="auto"/>
          <w:szCs w:val="24"/>
          <w:lang w:val="ru-RU"/>
        </w:rPr>
      </w:pPr>
      <w:r w:rsidRPr="00214318">
        <w:rPr>
          <w:color w:val="auto"/>
          <w:szCs w:val="24"/>
          <w:lang w:val="ru-RU"/>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rsidR="00B3481D" w:rsidRPr="00214318" w:rsidRDefault="00B3481D" w:rsidP="00B3481D">
      <w:pPr>
        <w:ind w:left="129" w:right="11"/>
        <w:rPr>
          <w:color w:val="auto"/>
          <w:szCs w:val="24"/>
          <w:lang w:val="ru-RU"/>
        </w:rPr>
      </w:pPr>
      <w:r w:rsidRPr="00214318">
        <w:rPr>
          <w:color w:val="auto"/>
          <w:szCs w:val="24"/>
          <w:lang w:val="ru-RU"/>
        </w:rPr>
        <w:t xml:space="preserve">В каждой группе детьми установлены правила, которые стараются выполнять все участники образовательных отношений. </w:t>
      </w:r>
    </w:p>
    <w:p w:rsidR="00B3481D" w:rsidRPr="00214318" w:rsidRDefault="00B3481D" w:rsidP="00B3481D">
      <w:pPr>
        <w:ind w:left="129" w:right="11"/>
        <w:rPr>
          <w:color w:val="auto"/>
          <w:szCs w:val="24"/>
          <w:lang w:val="ru-RU"/>
        </w:rPr>
      </w:pPr>
      <w:r w:rsidRPr="00214318">
        <w:rPr>
          <w:color w:val="auto"/>
          <w:szCs w:val="24"/>
          <w:lang w:val="ru-RU"/>
        </w:rP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rsidR="00B3481D" w:rsidRPr="00214318" w:rsidRDefault="00B3481D" w:rsidP="00B3481D">
      <w:pPr>
        <w:ind w:left="129" w:right="11"/>
        <w:rPr>
          <w:color w:val="auto"/>
          <w:szCs w:val="24"/>
          <w:lang w:val="ru-RU"/>
        </w:rPr>
      </w:pPr>
      <w:r w:rsidRPr="00214318">
        <w:rPr>
          <w:color w:val="auto"/>
          <w:szCs w:val="24"/>
          <w:lang w:val="ru-RU"/>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B3481D" w:rsidRPr="00214318" w:rsidRDefault="00B3481D" w:rsidP="00B3481D">
      <w:pPr>
        <w:ind w:left="129" w:right="11"/>
        <w:rPr>
          <w:color w:val="auto"/>
          <w:szCs w:val="24"/>
          <w:lang w:val="ru-RU"/>
        </w:rPr>
      </w:pPr>
      <w:r w:rsidRPr="00214318">
        <w:rPr>
          <w:color w:val="auto"/>
          <w:szCs w:val="24"/>
          <w:lang w:val="ru-RU"/>
        </w:rP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B3481D" w:rsidRPr="00214318" w:rsidRDefault="00B3481D" w:rsidP="00B3481D">
      <w:pPr>
        <w:ind w:left="129" w:right="11"/>
        <w:rPr>
          <w:color w:val="auto"/>
          <w:szCs w:val="24"/>
          <w:lang w:val="ru-RU"/>
        </w:rPr>
      </w:pPr>
      <w:r w:rsidRPr="00214318">
        <w:rPr>
          <w:color w:val="auto"/>
          <w:szCs w:val="24"/>
          <w:lang w:val="ru-RU"/>
        </w:rPr>
        <w:t xml:space="preserve">Коллектив ДОУ придает </w:t>
      </w:r>
      <w:proofErr w:type="gramStart"/>
      <w:r w:rsidRPr="00214318">
        <w:rPr>
          <w:color w:val="auto"/>
          <w:szCs w:val="24"/>
          <w:lang w:val="ru-RU"/>
        </w:rPr>
        <w:t>важное значение</w:t>
      </w:r>
      <w:proofErr w:type="gramEnd"/>
      <w:r w:rsidRPr="00214318">
        <w:rPr>
          <w:color w:val="auto"/>
          <w:szCs w:val="24"/>
          <w:lang w:val="ru-RU"/>
        </w:rPr>
        <w:t xml:space="preserve">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B3481D" w:rsidRPr="00214318" w:rsidRDefault="00B3481D" w:rsidP="00B3481D">
      <w:pPr>
        <w:ind w:left="129" w:right="11"/>
        <w:rPr>
          <w:color w:val="auto"/>
          <w:szCs w:val="24"/>
          <w:lang w:val="ru-RU"/>
        </w:rPr>
      </w:pPr>
      <w:r w:rsidRPr="00214318">
        <w:rPr>
          <w:color w:val="auto"/>
          <w:szCs w:val="24"/>
          <w:lang w:val="ru-RU"/>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rsidR="00B3481D" w:rsidRPr="00214318" w:rsidRDefault="00B3481D" w:rsidP="00B3481D">
      <w:pPr>
        <w:ind w:left="129" w:right="11"/>
        <w:rPr>
          <w:color w:val="auto"/>
          <w:szCs w:val="24"/>
          <w:lang w:val="ru-RU"/>
        </w:rPr>
      </w:pPr>
      <w:r w:rsidRPr="00214318">
        <w:rPr>
          <w:color w:val="auto"/>
          <w:szCs w:val="24"/>
          <w:lang w:val="ru-RU"/>
        </w:rPr>
        <w:lastRenderedPageBreak/>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B3481D" w:rsidRPr="00214318" w:rsidRDefault="00B3481D" w:rsidP="00B3481D">
      <w:pPr>
        <w:ind w:left="129" w:right="11"/>
        <w:rPr>
          <w:color w:val="auto"/>
          <w:szCs w:val="24"/>
          <w:lang w:val="ru-RU"/>
        </w:rPr>
      </w:pPr>
      <w:r w:rsidRPr="00214318">
        <w:rPr>
          <w:b/>
          <w:color w:val="auto"/>
          <w:szCs w:val="24"/>
          <w:lang w:val="ru-RU"/>
        </w:rPr>
        <w:t xml:space="preserve">Традиции  и  ритуалы, </w:t>
      </w:r>
      <w:r w:rsidRPr="00214318">
        <w:rPr>
          <w:color w:val="auto"/>
          <w:szCs w:val="24"/>
          <w:lang w:val="ru-RU"/>
        </w:rPr>
        <w:t xml:space="preserve">пожалуй, самая содержательная составляющая уклада дошкольной организации.  </w:t>
      </w:r>
    </w:p>
    <w:p w:rsidR="00B3481D" w:rsidRPr="00214318" w:rsidRDefault="00B3481D" w:rsidP="00B3481D">
      <w:pPr>
        <w:ind w:left="129" w:right="11"/>
        <w:rPr>
          <w:color w:val="auto"/>
          <w:szCs w:val="24"/>
          <w:lang w:val="ru-RU"/>
        </w:rPr>
      </w:pPr>
      <w:r w:rsidRPr="00214318">
        <w:rPr>
          <w:color w:val="auto"/>
          <w:szCs w:val="24"/>
          <w:lang w:val="ru-RU"/>
        </w:rPr>
        <w:t xml:space="preserve">Мероприятия в рамках календарного плана воспитательной работы - событийные </w:t>
      </w:r>
      <w:proofErr w:type="spellStart"/>
      <w:r w:rsidRPr="00214318">
        <w:rPr>
          <w:color w:val="auto"/>
          <w:szCs w:val="24"/>
          <w:lang w:val="ru-RU"/>
        </w:rPr>
        <w:t>общесадовские</w:t>
      </w:r>
      <w:proofErr w:type="spellEnd"/>
      <w:r w:rsidRPr="00214318">
        <w:rPr>
          <w:color w:val="auto"/>
          <w:szCs w:val="24"/>
          <w:lang w:val="ru-RU"/>
        </w:rPr>
        <w:t xml:space="preserve">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и др. социальные акции. </w:t>
      </w:r>
    </w:p>
    <w:p w:rsidR="00B3481D" w:rsidRPr="00214318" w:rsidRDefault="00B3481D" w:rsidP="00B3481D">
      <w:pPr>
        <w:ind w:left="129" w:right="11"/>
        <w:rPr>
          <w:color w:val="auto"/>
          <w:szCs w:val="24"/>
          <w:lang w:val="ru-RU"/>
        </w:rPr>
      </w:pPr>
      <w:r w:rsidRPr="00214318">
        <w:rPr>
          <w:color w:val="auto"/>
          <w:szCs w:val="24"/>
          <w:lang w:val="ru-RU"/>
        </w:rPr>
        <w:t xml:space="preserve">Большое внимание уделяем празднованию Дня Победы, используя традиции:  </w:t>
      </w:r>
    </w:p>
    <w:p w:rsidR="00B3481D" w:rsidRPr="00214318" w:rsidRDefault="00B3481D" w:rsidP="00B3481D">
      <w:pPr>
        <w:numPr>
          <w:ilvl w:val="0"/>
          <w:numId w:val="22"/>
        </w:numPr>
        <w:spacing w:after="15"/>
        <w:ind w:right="11" w:firstLine="0"/>
        <w:rPr>
          <w:color w:val="auto"/>
          <w:szCs w:val="24"/>
        </w:rPr>
      </w:pPr>
      <w:proofErr w:type="spellStart"/>
      <w:r w:rsidRPr="00214318">
        <w:rPr>
          <w:color w:val="auto"/>
          <w:szCs w:val="24"/>
        </w:rPr>
        <w:t>Мастерская</w:t>
      </w:r>
      <w:proofErr w:type="spellEnd"/>
      <w:r w:rsidRPr="00214318">
        <w:rPr>
          <w:color w:val="auto"/>
          <w:szCs w:val="24"/>
        </w:rPr>
        <w:t xml:space="preserve"> «</w:t>
      </w:r>
      <w:r w:rsidRPr="00214318">
        <w:rPr>
          <w:color w:val="auto"/>
          <w:szCs w:val="24"/>
          <w:lang w:val="ru-RU"/>
        </w:rPr>
        <w:t>Открытка</w:t>
      </w:r>
      <w:r w:rsidRPr="00214318">
        <w:rPr>
          <w:color w:val="auto"/>
          <w:szCs w:val="24"/>
        </w:rPr>
        <w:t xml:space="preserve"> </w:t>
      </w:r>
      <w:proofErr w:type="spellStart"/>
      <w:r w:rsidRPr="00214318">
        <w:rPr>
          <w:color w:val="auto"/>
          <w:szCs w:val="24"/>
        </w:rPr>
        <w:t>ветерану</w:t>
      </w:r>
      <w:proofErr w:type="spellEnd"/>
      <w:r w:rsidRPr="00214318">
        <w:rPr>
          <w:color w:val="auto"/>
          <w:szCs w:val="24"/>
        </w:rPr>
        <w:t xml:space="preserve">»; </w:t>
      </w:r>
    </w:p>
    <w:p w:rsidR="00B3481D" w:rsidRPr="00214318" w:rsidRDefault="00B3481D" w:rsidP="00B3481D">
      <w:pPr>
        <w:numPr>
          <w:ilvl w:val="0"/>
          <w:numId w:val="22"/>
        </w:numPr>
        <w:spacing w:after="15"/>
        <w:ind w:right="11" w:firstLine="0"/>
        <w:rPr>
          <w:color w:val="auto"/>
          <w:szCs w:val="24"/>
          <w:lang w:val="ru-RU"/>
        </w:rPr>
      </w:pPr>
      <w:r w:rsidRPr="00214318">
        <w:rPr>
          <w:color w:val="auto"/>
          <w:szCs w:val="24"/>
          <w:lang w:val="ru-RU"/>
        </w:rPr>
        <w:t xml:space="preserve">Письмо солдату; </w:t>
      </w:r>
    </w:p>
    <w:p w:rsidR="00B3481D" w:rsidRPr="00214318" w:rsidRDefault="00B3481D" w:rsidP="00B3481D">
      <w:pPr>
        <w:numPr>
          <w:ilvl w:val="0"/>
          <w:numId w:val="22"/>
        </w:numPr>
        <w:spacing w:after="15"/>
        <w:ind w:right="11" w:firstLine="0"/>
        <w:rPr>
          <w:color w:val="auto"/>
          <w:szCs w:val="24"/>
          <w:lang w:val="ru-RU"/>
        </w:rPr>
      </w:pPr>
      <w:r w:rsidRPr="00214318">
        <w:rPr>
          <w:color w:val="auto"/>
          <w:szCs w:val="24"/>
          <w:lang w:val="ru-RU"/>
        </w:rPr>
        <w:t xml:space="preserve">- Георгиевская ленточка; </w:t>
      </w:r>
    </w:p>
    <w:p w:rsidR="00B3481D" w:rsidRPr="00214318" w:rsidRDefault="00B3481D" w:rsidP="00B3481D">
      <w:pPr>
        <w:numPr>
          <w:ilvl w:val="0"/>
          <w:numId w:val="22"/>
        </w:numPr>
        <w:spacing w:after="15"/>
        <w:ind w:right="11" w:firstLine="0"/>
        <w:rPr>
          <w:color w:val="auto"/>
          <w:szCs w:val="24"/>
          <w:lang w:val="ru-RU"/>
        </w:rPr>
      </w:pPr>
      <w:r w:rsidRPr="00214318">
        <w:rPr>
          <w:color w:val="auto"/>
          <w:szCs w:val="24"/>
          <w:lang w:val="ru-RU"/>
        </w:rPr>
        <w:t xml:space="preserve">-  Окна Победы. </w:t>
      </w:r>
    </w:p>
    <w:p w:rsidR="00B3481D" w:rsidRPr="00214318" w:rsidRDefault="00B3481D" w:rsidP="00B3481D">
      <w:pPr>
        <w:ind w:left="129" w:right="11"/>
        <w:rPr>
          <w:color w:val="auto"/>
          <w:szCs w:val="24"/>
          <w:lang w:val="ru-RU"/>
        </w:rPr>
      </w:pPr>
      <w:r w:rsidRPr="00214318">
        <w:rPr>
          <w:color w:val="auto"/>
          <w:szCs w:val="24"/>
          <w:lang w:val="ru-RU"/>
        </w:rPr>
        <w:t xml:space="preserve">Также проводятся Экологические акции по формированию ценности </w:t>
      </w:r>
      <w:r w:rsidRPr="00214318">
        <w:rPr>
          <w:b/>
          <w:color w:val="auto"/>
          <w:szCs w:val="24"/>
          <w:lang w:val="ru-RU"/>
        </w:rPr>
        <w:t>Природа</w:t>
      </w:r>
      <w:r w:rsidRPr="00214318">
        <w:rPr>
          <w:color w:val="auto"/>
          <w:szCs w:val="24"/>
          <w:lang w:val="ru-RU"/>
        </w:rPr>
        <w:t xml:space="preserve"> (накорми птиц, создание «Столовой для пернатых»; сбор гербария); «</w:t>
      </w:r>
      <w:proofErr w:type="spellStart"/>
      <w:r w:rsidRPr="00214318">
        <w:rPr>
          <w:color w:val="auto"/>
          <w:szCs w:val="24"/>
          <w:lang w:val="ru-RU"/>
        </w:rPr>
        <w:t>Эколята</w:t>
      </w:r>
      <w:proofErr w:type="spellEnd"/>
      <w:r w:rsidRPr="00214318">
        <w:rPr>
          <w:color w:val="auto"/>
          <w:szCs w:val="24"/>
          <w:lang w:val="ru-RU"/>
        </w:rPr>
        <w:t xml:space="preserve">-дошколята». </w:t>
      </w:r>
    </w:p>
    <w:p w:rsidR="00B3481D" w:rsidRPr="00214318" w:rsidRDefault="00B3481D" w:rsidP="00B3481D">
      <w:pPr>
        <w:ind w:left="129" w:right="11"/>
        <w:rPr>
          <w:color w:val="auto"/>
          <w:szCs w:val="24"/>
          <w:lang w:val="ru-RU"/>
        </w:rPr>
      </w:pPr>
      <w:r w:rsidRPr="00214318">
        <w:rPr>
          <w:color w:val="auto"/>
          <w:szCs w:val="24"/>
          <w:lang w:val="ru-RU"/>
        </w:rP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rsidR="00B3481D" w:rsidRPr="00214318" w:rsidRDefault="00B3481D" w:rsidP="00B3481D">
      <w:pPr>
        <w:ind w:left="850" w:right="11" w:firstLine="0"/>
        <w:rPr>
          <w:color w:val="auto"/>
          <w:szCs w:val="24"/>
          <w:lang w:val="ru-RU"/>
        </w:rPr>
      </w:pPr>
      <w:r w:rsidRPr="00214318">
        <w:rPr>
          <w:color w:val="auto"/>
          <w:szCs w:val="24"/>
          <w:lang w:val="ru-RU"/>
        </w:rPr>
        <w:t xml:space="preserve">На уровне группы поддерживаются традиции: </w:t>
      </w:r>
    </w:p>
    <w:p w:rsidR="00B3481D" w:rsidRPr="00214318" w:rsidRDefault="00B3481D" w:rsidP="00B3481D">
      <w:pPr>
        <w:ind w:left="129" w:right="11"/>
        <w:rPr>
          <w:color w:val="auto"/>
          <w:szCs w:val="24"/>
          <w:lang w:val="ru-RU"/>
        </w:rPr>
      </w:pPr>
      <w:r w:rsidRPr="00214318">
        <w:rPr>
          <w:color w:val="auto"/>
          <w:szCs w:val="24"/>
          <w:lang w:val="ru-RU"/>
        </w:rPr>
        <w:t xml:space="preserve">Утренний круг - это форма организации образовательной деятельности взрослых и детей в режимном моменте (приветствие детей, планирование на предстоящий день, создание доброжелательной атмосферы).  </w:t>
      </w:r>
    </w:p>
    <w:p w:rsidR="00B3481D" w:rsidRPr="00214318" w:rsidRDefault="00B3481D" w:rsidP="00B3481D">
      <w:pPr>
        <w:ind w:left="129" w:right="11"/>
        <w:rPr>
          <w:color w:val="auto"/>
          <w:szCs w:val="24"/>
          <w:lang w:val="ru-RU"/>
        </w:rPr>
      </w:pPr>
      <w:r w:rsidRPr="00214318">
        <w:rPr>
          <w:color w:val="auto"/>
          <w:szCs w:val="24"/>
          <w:lang w:val="ru-RU"/>
        </w:rPr>
        <w:t xml:space="preserve">В «Вечерний круг» подводятся итоги прошедшего дня: что планировали, что получилось, над чем нужно поработать, отмечаем положительные моменты. </w:t>
      </w:r>
    </w:p>
    <w:p w:rsidR="00B3481D" w:rsidRPr="00214318" w:rsidRDefault="00B3481D" w:rsidP="00B3481D">
      <w:pPr>
        <w:ind w:left="850" w:right="11" w:firstLine="0"/>
        <w:rPr>
          <w:color w:val="auto"/>
          <w:szCs w:val="24"/>
          <w:lang w:val="ru-RU"/>
        </w:rPr>
      </w:pPr>
      <w:r w:rsidRPr="00214318">
        <w:rPr>
          <w:color w:val="auto"/>
          <w:szCs w:val="24"/>
          <w:lang w:val="ru-RU"/>
        </w:rPr>
        <w:t xml:space="preserve">«Сказка перед сном» - ритуал в младшей и старшей  разновозрастных группах. </w:t>
      </w:r>
    </w:p>
    <w:p w:rsidR="00B3481D" w:rsidRPr="00214318" w:rsidRDefault="00B3481D" w:rsidP="00B3481D">
      <w:pPr>
        <w:ind w:left="129" w:right="11"/>
        <w:rPr>
          <w:color w:val="auto"/>
          <w:szCs w:val="24"/>
          <w:lang w:val="ru-RU"/>
        </w:rPr>
      </w:pPr>
      <w:r w:rsidRPr="00214318">
        <w:rPr>
          <w:color w:val="auto"/>
          <w:szCs w:val="24"/>
          <w:lang w:val="ru-RU"/>
        </w:rPr>
        <w:t xml:space="preserve">«Новости выходного дня» - по понедельникам ребята рассказывают, как провели выходные. </w:t>
      </w:r>
    </w:p>
    <w:p w:rsidR="00B3481D" w:rsidRPr="00214318" w:rsidRDefault="00B3481D" w:rsidP="00B3481D">
      <w:pPr>
        <w:ind w:left="129" w:right="11"/>
        <w:rPr>
          <w:color w:val="auto"/>
          <w:szCs w:val="24"/>
          <w:lang w:val="ru-RU"/>
        </w:rPr>
      </w:pPr>
      <w:r w:rsidRPr="00214318">
        <w:rPr>
          <w:color w:val="auto"/>
          <w:szCs w:val="24"/>
          <w:lang w:val="ru-RU"/>
        </w:rPr>
        <w:t xml:space="preserve">Ритуал «Чествование именинника» объединяет ребят и мотивирует на дружный хоровод, теплые поздравления. </w:t>
      </w:r>
    </w:p>
    <w:p w:rsidR="00B3481D" w:rsidRPr="00214318" w:rsidRDefault="00B3481D" w:rsidP="00B3481D">
      <w:pPr>
        <w:ind w:left="129" w:right="11"/>
        <w:rPr>
          <w:color w:val="auto"/>
          <w:szCs w:val="24"/>
          <w:lang w:val="ru-RU"/>
        </w:rPr>
      </w:pPr>
      <w:r w:rsidRPr="00214318">
        <w:rPr>
          <w:color w:val="auto"/>
          <w:szCs w:val="24"/>
          <w:lang w:val="ru-RU"/>
        </w:rPr>
        <w:t xml:space="preserve"> «Здоровое питание»: речь идет о регулировании питания. Перед приемом пищи с детьми обсуждаются блюда меню и рассуждение об их пользе, обращая внимание на поведение за столом. Проводятся «Разговоры о здоровом питании» с целью формирования у детей основных представлений и навыков рационального питания и здорового образа жизни. </w:t>
      </w:r>
    </w:p>
    <w:p w:rsidR="00B3481D" w:rsidRPr="00214318" w:rsidRDefault="00B3481D" w:rsidP="00B3481D">
      <w:pPr>
        <w:ind w:left="129" w:right="11"/>
        <w:rPr>
          <w:color w:val="auto"/>
          <w:szCs w:val="24"/>
          <w:lang w:val="ru-RU"/>
        </w:rPr>
      </w:pPr>
      <w:r w:rsidRPr="00214318">
        <w:rPr>
          <w:color w:val="auto"/>
          <w:szCs w:val="24"/>
          <w:lang w:val="ru-RU"/>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B3481D" w:rsidRPr="00214318" w:rsidRDefault="00B3481D" w:rsidP="00B3481D">
      <w:pPr>
        <w:ind w:left="129" w:right="11"/>
        <w:rPr>
          <w:color w:val="auto"/>
          <w:szCs w:val="24"/>
          <w:lang w:val="ru-RU"/>
        </w:rPr>
      </w:pPr>
      <w:r w:rsidRPr="00214318">
        <w:rPr>
          <w:color w:val="auto"/>
          <w:szCs w:val="24"/>
          <w:lang w:val="ru-RU"/>
        </w:rPr>
        <w:t xml:space="preserve">Представленный сложившийся уклад в ДОУ является единым для реализации Программы.  </w:t>
      </w:r>
    </w:p>
    <w:p w:rsidR="00B3481D" w:rsidRPr="00214318" w:rsidRDefault="00B3481D" w:rsidP="00B3481D">
      <w:pPr>
        <w:ind w:left="129" w:right="11"/>
        <w:rPr>
          <w:color w:val="auto"/>
          <w:szCs w:val="24"/>
          <w:lang w:val="ru-RU"/>
        </w:rPr>
      </w:pPr>
      <w:r w:rsidRPr="00214318">
        <w:rPr>
          <w:color w:val="auto"/>
          <w:szCs w:val="24"/>
          <w:lang w:val="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B3481D" w:rsidRPr="00214318" w:rsidRDefault="00B3481D" w:rsidP="00B3481D">
      <w:pPr>
        <w:pStyle w:val="1"/>
        <w:ind w:left="144" w:firstLine="706"/>
        <w:rPr>
          <w:color w:val="auto"/>
          <w:szCs w:val="24"/>
        </w:rPr>
      </w:pPr>
      <w:r w:rsidRPr="00214318">
        <w:rPr>
          <w:color w:val="auto"/>
          <w:szCs w:val="24"/>
        </w:rPr>
        <w:lastRenderedPageBreak/>
        <w:t>Культура поведения воспитателя в общностях как значимая составляющая уклада</w:t>
      </w:r>
      <w:r w:rsidRPr="00214318">
        <w:rPr>
          <w:b w:val="0"/>
          <w:color w:val="auto"/>
          <w:szCs w:val="24"/>
        </w:rPr>
        <w:t xml:space="preserve">  </w:t>
      </w:r>
    </w:p>
    <w:p w:rsidR="00B3481D" w:rsidRPr="00214318" w:rsidRDefault="00B3481D" w:rsidP="00B3481D">
      <w:pPr>
        <w:ind w:left="129" w:right="11"/>
        <w:rPr>
          <w:color w:val="auto"/>
          <w:szCs w:val="24"/>
          <w:lang w:val="ru-RU"/>
        </w:rPr>
      </w:pPr>
      <w:r w:rsidRPr="00214318">
        <w:rPr>
          <w:color w:val="auto"/>
          <w:szCs w:val="24"/>
          <w:lang w:val="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3481D" w:rsidRPr="00214318" w:rsidRDefault="00B3481D" w:rsidP="00B3481D">
      <w:pPr>
        <w:ind w:left="129" w:right="11"/>
        <w:rPr>
          <w:color w:val="auto"/>
          <w:szCs w:val="24"/>
          <w:lang w:val="ru-RU"/>
        </w:rPr>
      </w:pPr>
      <w:r w:rsidRPr="00214318">
        <w:rPr>
          <w:color w:val="auto"/>
          <w:szCs w:val="24"/>
          <w:lang w:val="ru-RU"/>
        </w:rPr>
        <w:t xml:space="preserve">Воспитатель должен соблюдать кодекс нормы профессиональной этики и поведения: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педагог всегда выходит навстречу родителям и приветствует родителей и детей первым;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улыбка - всегда обязательная часть приветствия;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педагог описывает события и ситуации, но не даёт им оценки;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педагог не обвиняет родителей и не возлагает на них ответственность за поведение детей в детском саду;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тон общения ровный и дружелюбный, исключается повышение голоса;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уважительное отношение к личности воспитанника;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умение заинтересованно слушать собеседника и сопереживать ему;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умение видеть и слышать воспитанника, сопереживать ему;  </w:t>
      </w:r>
    </w:p>
    <w:p w:rsidR="00B3481D" w:rsidRPr="00214318" w:rsidRDefault="00B3481D" w:rsidP="00B3481D">
      <w:pPr>
        <w:numPr>
          <w:ilvl w:val="0"/>
          <w:numId w:val="23"/>
        </w:numPr>
        <w:spacing w:after="15"/>
        <w:ind w:left="0" w:right="11" w:firstLine="284"/>
        <w:rPr>
          <w:color w:val="auto"/>
          <w:szCs w:val="24"/>
          <w:lang w:val="ru-RU"/>
        </w:rPr>
      </w:pPr>
      <w:r w:rsidRPr="00214318">
        <w:rPr>
          <w:color w:val="auto"/>
          <w:szCs w:val="24"/>
          <w:lang w:val="ru-RU"/>
        </w:rPr>
        <w:t xml:space="preserve">уравновешенность и самообладание, выдержка в отношениях с детьми;  </w:t>
      </w:r>
    </w:p>
    <w:p w:rsidR="00B3481D" w:rsidRPr="00214318" w:rsidRDefault="00B3481D" w:rsidP="00B3481D">
      <w:pPr>
        <w:numPr>
          <w:ilvl w:val="0"/>
          <w:numId w:val="23"/>
        </w:numPr>
        <w:spacing w:after="15"/>
        <w:ind w:left="-142" w:right="11" w:firstLine="426"/>
        <w:rPr>
          <w:color w:val="auto"/>
          <w:szCs w:val="24"/>
          <w:lang w:val="ru-RU"/>
        </w:rPr>
      </w:pPr>
      <w:r w:rsidRPr="00214318">
        <w:rPr>
          <w:color w:val="auto"/>
          <w:szCs w:val="24"/>
          <w:lang w:val="ru-RU"/>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3481D" w:rsidRPr="00214318" w:rsidRDefault="00B3481D" w:rsidP="00B3481D">
      <w:pPr>
        <w:numPr>
          <w:ilvl w:val="0"/>
          <w:numId w:val="23"/>
        </w:numPr>
        <w:spacing w:after="15"/>
        <w:ind w:left="-142" w:right="11" w:firstLine="426"/>
        <w:rPr>
          <w:color w:val="auto"/>
          <w:szCs w:val="24"/>
          <w:lang w:val="ru-RU"/>
        </w:rPr>
      </w:pPr>
      <w:r w:rsidRPr="00214318">
        <w:rPr>
          <w:color w:val="auto"/>
          <w:szCs w:val="24"/>
          <w:lang w:val="ru-RU"/>
        </w:rPr>
        <w:t xml:space="preserve">умение сочетать мягкий эмоциональный и деловой тон в отношениях с детьми;  </w:t>
      </w:r>
    </w:p>
    <w:p w:rsidR="00B3481D" w:rsidRPr="00214318" w:rsidRDefault="00B3481D" w:rsidP="00B3481D">
      <w:pPr>
        <w:numPr>
          <w:ilvl w:val="0"/>
          <w:numId w:val="23"/>
        </w:numPr>
        <w:spacing w:after="15"/>
        <w:ind w:left="-142" w:right="11" w:firstLine="426"/>
        <w:rPr>
          <w:color w:val="auto"/>
          <w:szCs w:val="24"/>
          <w:lang w:val="ru-RU"/>
        </w:rPr>
      </w:pPr>
      <w:r w:rsidRPr="00214318">
        <w:rPr>
          <w:color w:val="auto"/>
          <w:szCs w:val="24"/>
          <w:lang w:val="ru-RU"/>
        </w:rPr>
        <w:t xml:space="preserve">умение сочетать требовательность с чутким отношением к воспитанникам;  </w:t>
      </w:r>
    </w:p>
    <w:p w:rsidR="00B3481D" w:rsidRPr="00214318" w:rsidRDefault="00B3481D" w:rsidP="00B3481D">
      <w:pPr>
        <w:numPr>
          <w:ilvl w:val="0"/>
          <w:numId w:val="23"/>
        </w:numPr>
        <w:spacing w:after="15"/>
        <w:ind w:left="-142" w:right="11" w:firstLine="426"/>
        <w:rPr>
          <w:color w:val="auto"/>
          <w:szCs w:val="24"/>
          <w:lang w:val="ru-RU"/>
        </w:rPr>
      </w:pPr>
      <w:r w:rsidRPr="00214318">
        <w:rPr>
          <w:color w:val="auto"/>
          <w:szCs w:val="24"/>
          <w:lang w:val="ru-RU"/>
        </w:rPr>
        <w:t xml:space="preserve">знание возрастных и индивидуальных особенностей воспитанников;  </w:t>
      </w:r>
    </w:p>
    <w:p w:rsidR="00B3481D" w:rsidRPr="00214318" w:rsidRDefault="00B3481D" w:rsidP="00B3481D">
      <w:pPr>
        <w:numPr>
          <w:ilvl w:val="0"/>
          <w:numId w:val="23"/>
        </w:numPr>
        <w:spacing w:after="15"/>
        <w:ind w:left="-142" w:right="11" w:firstLine="426"/>
        <w:rPr>
          <w:color w:val="auto"/>
          <w:szCs w:val="24"/>
          <w:lang w:val="ru-RU"/>
        </w:rPr>
      </w:pPr>
      <w:r w:rsidRPr="00214318">
        <w:rPr>
          <w:color w:val="auto"/>
          <w:szCs w:val="24"/>
          <w:lang w:val="ru-RU"/>
        </w:rPr>
        <w:t xml:space="preserve">соответствие внешнего вида статусу воспитателя детского сада. </w:t>
      </w:r>
    </w:p>
    <w:p w:rsidR="00B3481D" w:rsidRPr="00214318" w:rsidRDefault="00B3481D" w:rsidP="00B3481D">
      <w:pPr>
        <w:pStyle w:val="1"/>
        <w:ind w:left="845"/>
        <w:rPr>
          <w:color w:val="auto"/>
          <w:szCs w:val="24"/>
        </w:rPr>
      </w:pPr>
      <w:r w:rsidRPr="00214318">
        <w:rPr>
          <w:color w:val="auto"/>
          <w:szCs w:val="24"/>
        </w:rPr>
        <w:t xml:space="preserve">Воспитывающая среда ДОУ </w:t>
      </w:r>
    </w:p>
    <w:p w:rsidR="00B3481D" w:rsidRPr="00214318" w:rsidRDefault="00B3481D" w:rsidP="00B3481D">
      <w:pPr>
        <w:ind w:left="129" w:right="11"/>
        <w:rPr>
          <w:color w:val="auto"/>
          <w:szCs w:val="24"/>
          <w:lang w:val="ru-RU"/>
        </w:rPr>
      </w:pPr>
      <w:r w:rsidRPr="00214318">
        <w:rPr>
          <w:color w:val="auto"/>
          <w:szCs w:val="24"/>
          <w:lang w:val="ru-RU"/>
        </w:rPr>
        <w:t xml:space="preserve">Воспитывающая среда – это особая форма организации образовательного процесса, реализующего цель и задачи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B3481D" w:rsidRPr="00214318" w:rsidRDefault="00B3481D" w:rsidP="00B3481D">
      <w:pPr>
        <w:ind w:left="129" w:right="11"/>
        <w:rPr>
          <w:color w:val="auto"/>
          <w:szCs w:val="24"/>
          <w:lang w:val="ru-RU"/>
        </w:rPr>
      </w:pPr>
      <w:r w:rsidRPr="00214318">
        <w:rPr>
          <w:color w:val="auto"/>
          <w:szCs w:val="24"/>
          <w:lang w:val="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B3481D" w:rsidRPr="00214318" w:rsidRDefault="00B3481D" w:rsidP="00B3481D">
      <w:pPr>
        <w:ind w:left="129" w:right="11"/>
        <w:rPr>
          <w:color w:val="auto"/>
          <w:szCs w:val="24"/>
          <w:lang w:val="ru-RU"/>
        </w:rPr>
      </w:pPr>
      <w:r w:rsidRPr="00214318">
        <w:rPr>
          <w:color w:val="auto"/>
          <w:szCs w:val="24"/>
          <w:lang w:val="ru-RU"/>
        </w:rPr>
        <w:t xml:space="preserve">При организации воспитательной деятельности мы учитываем основные принципы: </w:t>
      </w:r>
    </w:p>
    <w:p w:rsidR="00B3481D" w:rsidRPr="00214318" w:rsidRDefault="00B3481D" w:rsidP="00B3481D">
      <w:pPr>
        <w:numPr>
          <w:ilvl w:val="0"/>
          <w:numId w:val="24"/>
        </w:numPr>
        <w:spacing w:after="15"/>
        <w:ind w:left="0" w:right="11" w:firstLine="284"/>
        <w:rPr>
          <w:color w:val="auto"/>
          <w:szCs w:val="24"/>
          <w:lang w:val="ru-RU"/>
        </w:rPr>
      </w:pPr>
      <w:r w:rsidRPr="00214318">
        <w:rPr>
          <w:color w:val="auto"/>
          <w:szCs w:val="24"/>
          <w:lang w:val="ru-RU"/>
        </w:rPr>
        <w:t xml:space="preserve">возрастные и индивидуальны особенности детей; </w:t>
      </w:r>
    </w:p>
    <w:p w:rsidR="00B3481D" w:rsidRPr="00214318" w:rsidRDefault="00B3481D" w:rsidP="00B3481D">
      <w:pPr>
        <w:numPr>
          <w:ilvl w:val="0"/>
          <w:numId w:val="24"/>
        </w:numPr>
        <w:spacing w:after="15"/>
        <w:ind w:left="0" w:right="11" w:firstLine="284"/>
        <w:rPr>
          <w:color w:val="auto"/>
          <w:szCs w:val="24"/>
        </w:rPr>
      </w:pPr>
      <w:proofErr w:type="spellStart"/>
      <w:r w:rsidRPr="00214318">
        <w:rPr>
          <w:color w:val="auto"/>
          <w:szCs w:val="24"/>
        </w:rPr>
        <w:t>культуросообразный</w:t>
      </w:r>
      <w:proofErr w:type="spellEnd"/>
      <w:r w:rsidRPr="00214318">
        <w:rPr>
          <w:color w:val="auto"/>
          <w:szCs w:val="24"/>
        </w:rPr>
        <w:t xml:space="preserve"> </w:t>
      </w:r>
      <w:proofErr w:type="spellStart"/>
      <w:r w:rsidRPr="00214318">
        <w:rPr>
          <w:color w:val="auto"/>
          <w:szCs w:val="24"/>
        </w:rPr>
        <w:t>характер</w:t>
      </w:r>
      <w:proofErr w:type="spellEnd"/>
      <w:r w:rsidRPr="00214318">
        <w:rPr>
          <w:color w:val="auto"/>
          <w:szCs w:val="24"/>
        </w:rPr>
        <w:t xml:space="preserve"> </w:t>
      </w:r>
      <w:proofErr w:type="spellStart"/>
      <w:r w:rsidRPr="00214318">
        <w:rPr>
          <w:color w:val="auto"/>
          <w:szCs w:val="24"/>
        </w:rPr>
        <w:t>воспитания</w:t>
      </w:r>
      <w:proofErr w:type="spellEnd"/>
      <w:r w:rsidRPr="00214318">
        <w:rPr>
          <w:color w:val="auto"/>
          <w:szCs w:val="24"/>
        </w:rPr>
        <w:t xml:space="preserve">; </w:t>
      </w:r>
    </w:p>
    <w:p w:rsidR="00B3481D" w:rsidRPr="00214318" w:rsidRDefault="00B3481D" w:rsidP="00B3481D">
      <w:pPr>
        <w:numPr>
          <w:ilvl w:val="0"/>
          <w:numId w:val="24"/>
        </w:numPr>
        <w:spacing w:after="15"/>
        <w:ind w:left="0" w:right="11" w:firstLine="284"/>
        <w:rPr>
          <w:color w:val="auto"/>
          <w:szCs w:val="24"/>
          <w:lang w:val="ru-RU"/>
        </w:rPr>
      </w:pPr>
      <w:r w:rsidRPr="00214318">
        <w:rPr>
          <w:color w:val="auto"/>
          <w:szCs w:val="24"/>
          <w:lang w:val="ru-RU"/>
        </w:rPr>
        <w:t xml:space="preserve">системный характер воспитания, направленный на формирование целостной картины мира; </w:t>
      </w:r>
    </w:p>
    <w:p w:rsidR="00B3481D" w:rsidRPr="00214318" w:rsidRDefault="00B3481D" w:rsidP="00B3481D">
      <w:pPr>
        <w:numPr>
          <w:ilvl w:val="0"/>
          <w:numId w:val="24"/>
        </w:numPr>
        <w:spacing w:after="15"/>
        <w:ind w:left="0" w:right="11" w:firstLine="284"/>
        <w:rPr>
          <w:color w:val="auto"/>
          <w:szCs w:val="24"/>
          <w:lang w:val="ru-RU"/>
        </w:rPr>
      </w:pPr>
      <w:r w:rsidRPr="00214318">
        <w:rPr>
          <w:color w:val="auto"/>
          <w:szCs w:val="24"/>
          <w:lang w:val="ru-RU"/>
        </w:rPr>
        <w:t xml:space="preserve">применение системно-деятельностного подхода с детьми; </w:t>
      </w:r>
    </w:p>
    <w:p w:rsidR="00B3481D" w:rsidRPr="00214318" w:rsidRDefault="00B3481D" w:rsidP="00B3481D">
      <w:pPr>
        <w:numPr>
          <w:ilvl w:val="0"/>
          <w:numId w:val="24"/>
        </w:numPr>
        <w:spacing w:after="15"/>
        <w:ind w:left="0" w:right="11" w:firstLine="284"/>
        <w:rPr>
          <w:color w:val="auto"/>
          <w:szCs w:val="24"/>
          <w:lang w:val="ru-RU"/>
        </w:rPr>
      </w:pPr>
      <w:r w:rsidRPr="00214318">
        <w:rPr>
          <w:color w:val="auto"/>
          <w:szCs w:val="24"/>
          <w:lang w:val="ru-RU"/>
        </w:rPr>
        <w:t xml:space="preserve">непосредственное привлечение родителей к процессу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rsidR="00B3481D" w:rsidRPr="00214318" w:rsidRDefault="00B3481D" w:rsidP="00B3481D">
      <w:pPr>
        <w:ind w:left="129" w:right="11"/>
        <w:rPr>
          <w:color w:val="auto"/>
          <w:szCs w:val="24"/>
          <w:lang w:val="ru-RU"/>
        </w:rPr>
      </w:pPr>
      <w:r w:rsidRPr="00214318">
        <w:rPr>
          <w:color w:val="auto"/>
          <w:szCs w:val="24"/>
          <w:lang w:val="ru-RU"/>
        </w:rPr>
        <w:lastRenderedPageBreak/>
        <w:t xml:space="preserve">Воспитывающая среда ДОУ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p>
    <w:p w:rsidR="00B3481D" w:rsidRPr="00214318" w:rsidRDefault="00B3481D" w:rsidP="00B3481D">
      <w:pPr>
        <w:ind w:left="129" w:right="11"/>
        <w:rPr>
          <w:color w:val="auto"/>
          <w:szCs w:val="24"/>
          <w:lang w:val="ru-RU"/>
        </w:rPr>
      </w:pPr>
      <w:r w:rsidRPr="00214318">
        <w:rPr>
          <w:color w:val="auto"/>
          <w:szCs w:val="24"/>
          <w:lang w:val="ru-RU"/>
        </w:rP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w:t>
      </w:r>
      <w:proofErr w:type="spellStart"/>
      <w:r w:rsidRPr="00214318">
        <w:rPr>
          <w:color w:val="auto"/>
          <w:szCs w:val="24"/>
          <w:lang w:val="ru-RU"/>
        </w:rPr>
        <w:t>Межвозрастное</w:t>
      </w:r>
      <w:proofErr w:type="spellEnd"/>
      <w:r w:rsidRPr="00214318">
        <w:rPr>
          <w:color w:val="auto"/>
          <w:szCs w:val="24"/>
          <w:lang w:val="ru-RU"/>
        </w:rPr>
        <w:t xml:space="preserve"> взаимодействие дошкольников способствует их </w:t>
      </w:r>
      <w:proofErr w:type="spellStart"/>
      <w:r w:rsidRPr="00214318">
        <w:rPr>
          <w:color w:val="auto"/>
          <w:szCs w:val="24"/>
          <w:lang w:val="ru-RU"/>
        </w:rPr>
        <w:t>взаимообучению</w:t>
      </w:r>
      <w:proofErr w:type="spellEnd"/>
      <w:r w:rsidRPr="00214318">
        <w:rPr>
          <w:color w:val="auto"/>
          <w:szCs w:val="24"/>
          <w:lang w:val="ru-RU"/>
        </w:rPr>
        <w:t xml:space="preserve"> и </w:t>
      </w:r>
      <w:proofErr w:type="spellStart"/>
      <w:r w:rsidRPr="00214318">
        <w:rPr>
          <w:color w:val="auto"/>
          <w:szCs w:val="24"/>
          <w:lang w:val="ru-RU"/>
        </w:rPr>
        <w:t>взаимовоспитанию</w:t>
      </w:r>
      <w:proofErr w:type="spellEnd"/>
      <w:r w:rsidRPr="00214318">
        <w:rPr>
          <w:color w:val="auto"/>
          <w:szCs w:val="24"/>
          <w:lang w:val="ru-RU"/>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B3481D" w:rsidRPr="00214318" w:rsidRDefault="00B3481D" w:rsidP="00B3481D">
      <w:pPr>
        <w:ind w:left="129" w:right="11"/>
        <w:rPr>
          <w:color w:val="auto"/>
          <w:szCs w:val="24"/>
          <w:lang w:val="ru-RU"/>
        </w:rPr>
      </w:pPr>
      <w:r w:rsidRPr="00214318">
        <w:rPr>
          <w:color w:val="auto"/>
          <w:szCs w:val="24"/>
          <w:lang w:val="ru-RU"/>
        </w:rPr>
        <w:t xml:space="preserve">В ДОУ существует практика коллективного планирования, разработки и проведения общих мероприятий. </w:t>
      </w:r>
    </w:p>
    <w:p w:rsidR="00B3481D" w:rsidRPr="00214318" w:rsidRDefault="00B3481D" w:rsidP="00B3481D">
      <w:pPr>
        <w:ind w:left="129" w:right="11"/>
        <w:rPr>
          <w:color w:val="auto"/>
          <w:szCs w:val="24"/>
          <w:lang w:val="ru-RU"/>
        </w:rPr>
      </w:pPr>
      <w:r w:rsidRPr="00214318">
        <w:rPr>
          <w:color w:val="auto"/>
          <w:szCs w:val="24"/>
          <w:lang w:val="ru-RU"/>
        </w:rPr>
        <w:t xml:space="preserve">Детская художественная литература и народное творчество традиционно рассматриваются педагогами ДОУ в качестве наиболее </w:t>
      </w:r>
      <w:proofErr w:type="gramStart"/>
      <w:r w:rsidRPr="00214318">
        <w:rPr>
          <w:color w:val="auto"/>
          <w:szCs w:val="24"/>
          <w:lang w:val="ru-RU"/>
        </w:rPr>
        <w:t>доступных</w:t>
      </w:r>
      <w:proofErr w:type="gramEnd"/>
      <w:r w:rsidRPr="00214318">
        <w:rPr>
          <w:color w:val="auto"/>
          <w:szCs w:val="24"/>
          <w:lang w:val="ru-RU"/>
        </w:rPr>
        <w:t xml:space="preserve"> и действенных в воспитательном отношении искусства, обеспечивающих развитие общечеловеческими и национальными ценностными установками.  </w:t>
      </w:r>
    </w:p>
    <w:p w:rsidR="00B3481D" w:rsidRPr="00214318" w:rsidRDefault="00B3481D" w:rsidP="00B3481D">
      <w:pPr>
        <w:ind w:left="129" w:right="11"/>
        <w:rPr>
          <w:color w:val="auto"/>
          <w:szCs w:val="24"/>
          <w:lang w:val="ru-RU"/>
        </w:rPr>
      </w:pPr>
      <w:r w:rsidRPr="00214318">
        <w:rPr>
          <w:color w:val="auto"/>
          <w:szCs w:val="24"/>
          <w:lang w:val="ru-RU"/>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B3481D" w:rsidRPr="00214318" w:rsidRDefault="00B3481D" w:rsidP="00B3481D">
      <w:pPr>
        <w:ind w:left="129" w:right="11"/>
        <w:rPr>
          <w:color w:val="auto"/>
          <w:szCs w:val="24"/>
          <w:lang w:val="ru-RU"/>
        </w:rPr>
      </w:pPr>
      <w:r w:rsidRPr="00214318">
        <w:rPr>
          <w:color w:val="auto"/>
          <w:szCs w:val="24"/>
          <w:lang w:val="ru-RU"/>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rsidR="00B3481D" w:rsidRPr="00214318" w:rsidRDefault="00B3481D" w:rsidP="00B3481D">
      <w:pPr>
        <w:ind w:left="129" w:right="11"/>
        <w:rPr>
          <w:color w:val="auto"/>
          <w:szCs w:val="24"/>
          <w:lang w:val="ru-RU"/>
        </w:rPr>
      </w:pPr>
      <w:r w:rsidRPr="00214318">
        <w:rPr>
          <w:color w:val="auto"/>
          <w:szCs w:val="24"/>
          <w:lang w:val="ru-RU"/>
        </w:rPr>
        <w:t xml:space="preserve">Воспитывающая </w:t>
      </w:r>
      <w:r w:rsidRPr="00214318">
        <w:rPr>
          <w:color w:val="auto"/>
          <w:szCs w:val="24"/>
          <w:lang w:val="ru-RU"/>
        </w:rPr>
        <w:tab/>
        <w:t xml:space="preserve">среда </w:t>
      </w:r>
      <w:r w:rsidRPr="00214318">
        <w:rPr>
          <w:color w:val="auto"/>
          <w:szCs w:val="24"/>
          <w:lang w:val="ru-RU"/>
        </w:rPr>
        <w:tab/>
        <w:t xml:space="preserve">ДОУ </w:t>
      </w:r>
      <w:r w:rsidRPr="00214318">
        <w:rPr>
          <w:color w:val="auto"/>
          <w:szCs w:val="24"/>
          <w:lang w:val="ru-RU"/>
        </w:rPr>
        <w:tab/>
        <w:t xml:space="preserve">является </w:t>
      </w:r>
      <w:r w:rsidRPr="00214318">
        <w:rPr>
          <w:color w:val="auto"/>
          <w:szCs w:val="24"/>
          <w:lang w:val="ru-RU"/>
        </w:rPr>
        <w:tab/>
        <w:t xml:space="preserve">насыщенной </w:t>
      </w:r>
      <w:r w:rsidRPr="00214318">
        <w:rPr>
          <w:color w:val="auto"/>
          <w:szCs w:val="24"/>
          <w:lang w:val="ru-RU"/>
        </w:rPr>
        <w:tab/>
        <w:t xml:space="preserve">и структурированной. </w:t>
      </w:r>
    </w:p>
    <w:p w:rsidR="00B3481D" w:rsidRPr="00214318" w:rsidRDefault="00B3481D" w:rsidP="00B3481D">
      <w:pPr>
        <w:pStyle w:val="1"/>
        <w:ind w:left="845"/>
        <w:rPr>
          <w:color w:val="auto"/>
          <w:szCs w:val="24"/>
        </w:rPr>
      </w:pPr>
      <w:r w:rsidRPr="00214318">
        <w:rPr>
          <w:color w:val="auto"/>
          <w:szCs w:val="24"/>
        </w:rPr>
        <w:t xml:space="preserve">Общности ДОУ </w:t>
      </w:r>
    </w:p>
    <w:p w:rsidR="00B3481D" w:rsidRPr="00214318" w:rsidRDefault="00B3481D" w:rsidP="00B3481D">
      <w:pPr>
        <w:ind w:left="129" w:right="11"/>
        <w:rPr>
          <w:color w:val="auto"/>
          <w:szCs w:val="24"/>
          <w:lang w:val="ru-RU"/>
        </w:rPr>
      </w:pPr>
      <w:r w:rsidRPr="00214318">
        <w:rPr>
          <w:color w:val="auto"/>
          <w:szCs w:val="24"/>
          <w:lang w:val="ru-RU"/>
        </w:rPr>
        <w:t xml:space="preserve">В целях эффективности воспитательной деятельности в ДОУ организована работа следующих общностей (сообществ):  </w:t>
      </w:r>
    </w:p>
    <w:p w:rsidR="00B3481D" w:rsidRPr="00214318" w:rsidRDefault="00B3481D" w:rsidP="00B3481D">
      <w:pPr>
        <w:ind w:left="129" w:right="11" w:firstLine="351"/>
        <w:rPr>
          <w:color w:val="auto"/>
          <w:szCs w:val="24"/>
          <w:lang w:val="ru-RU"/>
        </w:rPr>
      </w:pPr>
      <w:proofErr w:type="gramStart"/>
      <w:r w:rsidRPr="00214318">
        <w:rPr>
          <w:rFonts w:ascii="Wingdings" w:eastAsia="Wingdings" w:hAnsi="Wingdings" w:cs="Wingdings"/>
          <w:color w:val="auto"/>
          <w:szCs w:val="24"/>
        </w:rPr>
        <w:t></w:t>
      </w:r>
      <w:r w:rsidRPr="00214318">
        <w:rPr>
          <w:rFonts w:ascii="Arial" w:eastAsia="Arial" w:hAnsi="Arial" w:cs="Arial"/>
          <w:color w:val="auto"/>
          <w:szCs w:val="24"/>
          <w:lang w:val="ru-RU"/>
        </w:rPr>
        <w:t xml:space="preserve"> </w:t>
      </w:r>
      <w:r w:rsidRPr="00214318">
        <w:rPr>
          <w:b/>
          <w:color w:val="auto"/>
          <w:szCs w:val="24"/>
          <w:lang w:val="ru-RU"/>
        </w:rPr>
        <w:t>Профессиональная общность</w:t>
      </w:r>
      <w:r w:rsidRPr="00214318">
        <w:rPr>
          <w:color w:val="auto"/>
          <w:szCs w:val="24"/>
          <w:lang w:val="ru-RU"/>
        </w:rPr>
        <w:t xml:space="preserve"> - это устойчивая система связей и отношений между людьми, единство целей и задач воспитания, реализуемое всеми сотрудниками ДОУ.</w:t>
      </w:r>
      <w:proofErr w:type="gramEnd"/>
      <w:r w:rsidRPr="00214318">
        <w:rPr>
          <w:color w:val="auto"/>
          <w:szCs w:val="24"/>
          <w:lang w:val="ru-RU"/>
        </w:rPr>
        <w:t xml:space="preserve">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B3481D" w:rsidRPr="00214318" w:rsidRDefault="00B3481D" w:rsidP="00B3481D">
      <w:pPr>
        <w:ind w:left="850" w:right="11" w:firstLine="0"/>
        <w:rPr>
          <w:color w:val="auto"/>
          <w:szCs w:val="24"/>
          <w:lang w:val="ru-RU"/>
        </w:rPr>
      </w:pPr>
      <w:r w:rsidRPr="00214318">
        <w:rPr>
          <w:color w:val="auto"/>
          <w:szCs w:val="24"/>
          <w:lang w:val="ru-RU"/>
        </w:rPr>
        <w:t xml:space="preserve">К профессиональным общностям в ДОУ относятся:  </w:t>
      </w:r>
    </w:p>
    <w:p w:rsidR="00B3481D" w:rsidRPr="00214318" w:rsidRDefault="00B3481D" w:rsidP="00B3481D">
      <w:pPr>
        <w:numPr>
          <w:ilvl w:val="0"/>
          <w:numId w:val="25"/>
        </w:numPr>
        <w:spacing w:after="15"/>
        <w:ind w:right="11" w:firstLine="701"/>
        <w:rPr>
          <w:color w:val="auto"/>
          <w:szCs w:val="24"/>
        </w:rPr>
      </w:pPr>
      <w:proofErr w:type="spellStart"/>
      <w:r w:rsidRPr="00214318">
        <w:rPr>
          <w:color w:val="auto"/>
          <w:szCs w:val="24"/>
        </w:rPr>
        <w:t>педагогический</w:t>
      </w:r>
      <w:proofErr w:type="spellEnd"/>
      <w:r w:rsidRPr="00214318">
        <w:rPr>
          <w:color w:val="auto"/>
          <w:szCs w:val="24"/>
        </w:rPr>
        <w:t xml:space="preserve"> </w:t>
      </w:r>
      <w:proofErr w:type="spellStart"/>
      <w:r w:rsidRPr="00214318">
        <w:rPr>
          <w:color w:val="auto"/>
          <w:szCs w:val="24"/>
        </w:rPr>
        <w:t>совет</w:t>
      </w:r>
      <w:proofErr w:type="spellEnd"/>
      <w:r w:rsidRPr="00214318">
        <w:rPr>
          <w:color w:val="auto"/>
          <w:szCs w:val="24"/>
        </w:rPr>
        <w:t xml:space="preserve">;  </w:t>
      </w:r>
    </w:p>
    <w:p w:rsidR="00B3481D" w:rsidRPr="00214318" w:rsidRDefault="00B3481D" w:rsidP="00B3481D">
      <w:pPr>
        <w:numPr>
          <w:ilvl w:val="0"/>
          <w:numId w:val="25"/>
        </w:numPr>
        <w:spacing w:after="15"/>
        <w:ind w:right="11" w:firstLine="701"/>
        <w:rPr>
          <w:color w:val="auto"/>
          <w:szCs w:val="24"/>
        </w:rPr>
      </w:pPr>
      <w:proofErr w:type="spellStart"/>
      <w:r w:rsidRPr="00214318">
        <w:rPr>
          <w:color w:val="auto"/>
          <w:szCs w:val="24"/>
        </w:rPr>
        <w:t>творческая</w:t>
      </w:r>
      <w:proofErr w:type="spellEnd"/>
      <w:r w:rsidRPr="00214318">
        <w:rPr>
          <w:color w:val="auto"/>
          <w:szCs w:val="24"/>
        </w:rPr>
        <w:t xml:space="preserve"> </w:t>
      </w:r>
      <w:proofErr w:type="spellStart"/>
      <w:r w:rsidRPr="00214318">
        <w:rPr>
          <w:color w:val="auto"/>
          <w:szCs w:val="24"/>
        </w:rPr>
        <w:t>группа</w:t>
      </w:r>
      <w:proofErr w:type="spellEnd"/>
      <w:r w:rsidRPr="00214318">
        <w:rPr>
          <w:color w:val="auto"/>
          <w:szCs w:val="24"/>
        </w:rPr>
        <w:t xml:space="preserve">;  </w:t>
      </w:r>
    </w:p>
    <w:p w:rsidR="00B3481D" w:rsidRPr="00214318" w:rsidRDefault="00B3481D" w:rsidP="00B3481D">
      <w:pPr>
        <w:numPr>
          <w:ilvl w:val="0"/>
          <w:numId w:val="25"/>
        </w:numPr>
        <w:spacing w:after="15"/>
        <w:ind w:right="11" w:firstLine="701"/>
        <w:rPr>
          <w:color w:val="auto"/>
          <w:szCs w:val="24"/>
        </w:rPr>
      </w:pPr>
      <w:proofErr w:type="spellStart"/>
      <w:proofErr w:type="gramStart"/>
      <w:r w:rsidRPr="00214318">
        <w:rPr>
          <w:color w:val="auto"/>
          <w:szCs w:val="24"/>
        </w:rPr>
        <w:t>психолого-педагогический</w:t>
      </w:r>
      <w:proofErr w:type="spellEnd"/>
      <w:proofErr w:type="gramEnd"/>
      <w:r w:rsidRPr="00214318">
        <w:rPr>
          <w:color w:val="auto"/>
          <w:szCs w:val="24"/>
        </w:rPr>
        <w:t xml:space="preserve"> </w:t>
      </w:r>
      <w:proofErr w:type="spellStart"/>
      <w:r w:rsidRPr="00214318">
        <w:rPr>
          <w:color w:val="auto"/>
          <w:szCs w:val="24"/>
        </w:rPr>
        <w:t>консилиум</w:t>
      </w:r>
      <w:proofErr w:type="spellEnd"/>
      <w:r w:rsidRPr="00214318">
        <w:rPr>
          <w:color w:val="auto"/>
          <w:szCs w:val="24"/>
        </w:rPr>
        <w:t xml:space="preserve">.  </w:t>
      </w:r>
    </w:p>
    <w:p w:rsidR="00B3481D" w:rsidRPr="00214318" w:rsidRDefault="00B3481D" w:rsidP="00B3481D">
      <w:pPr>
        <w:ind w:left="129" w:right="11"/>
        <w:rPr>
          <w:color w:val="auto"/>
          <w:szCs w:val="24"/>
          <w:lang w:val="ru-RU"/>
        </w:rPr>
      </w:pPr>
      <w:r w:rsidRPr="00214318">
        <w:rPr>
          <w:color w:val="auto"/>
          <w:szCs w:val="24"/>
          <w:lang w:val="ru-RU"/>
        </w:rPr>
        <w:t xml:space="preserve">Педагоги-участники общности, придерживаются следующих принципов: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быть примером в формировании полноценных и сформированных ценностных ориентиров, норм общения и поведения;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мотивировать детей к общению друг с другом, поощрять даже самые незначительные стремления к общению и взаимодействию;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заботиться о том, чтобы дети непрерывно приобретали опыт общения на основе чувства доброжелательности;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lastRenderedPageBreak/>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учить детей совместной деятельности, насыщать их жизнь событиями, которые сплачивали бы и объединяли ребят;  </w:t>
      </w:r>
    </w:p>
    <w:p w:rsidR="00B3481D" w:rsidRPr="00214318" w:rsidRDefault="00B3481D" w:rsidP="00B3481D">
      <w:pPr>
        <w:numPr>
          <w:ilvl w:val="0"/>
          <w:numId w:val="25"/>
        </w:numPr>
        <w:spacing w:after="15"/>
        <w:ind w:right="11" w:firstLine="701"/>
        <w:rPr>
          <w:color w:val="auto"/>
          <w:szCs w:val="24"/>
          <w:lang w:val="ru-RU"/>
        </w:rPr>
      </w:pPr>
      <w:r w:rsidRPr="00214318">
        <w:rPr>
          <w:color w:val="auto"/>
          <w:szCs w:val="24"/>
          <w:lang w:val="ru-RU"/>
        </w:rPr>
        <w:t xml:space="preserve">воспитывать в детях чувство ответственности перед группой за свое поведение.  </w:t>
      </w:r>
    </w:p>
    <w:p w:rsidR="00B3481D" w:rsidRPr="00214318" w:rsidRDefault="00B3481D" w:rsidP="00B3481D">
      <w:pPr>
        <w:pStyle w:val="1"/>
        <w:spacing w:after="0" w:line="270" w:lineRule="auto"/>
        <w:ind w:left="379" w:right="67"/>
        <w:rPr>
          <w:b w:val="0"/>
          <w:color w:val="auto"/>
          <w:szCs w:val="24"/>
        </w:rPr>
      </w:pPr>
      <w:r w:rsidRPr="00214318">
        <w:rPr>
          <w:rFonts w:ascii="Wingdings" w:eastAsia="Wingdings" w:hAnsi="Wingdings" w:cs="Wingdings"/>
          <w:b w:val="0"/>
          <w:color w:val="auto"/>
          <w:szCs w:val="24"/>
        </w:rPr>
        <w:t></w:t>
      </w:r>
      <w:r w:rsidRPr="00214318">
        <w:rPr>
          <w:rFonts w:ascii="Arial" w:eastAsia="Arial" w:hAnsi="Arial" w:cs="Arial"/>
          <w:b w:val="0"/>
          <w:color w:val="auto"/>
          <w:szCs w:val="24"/>
        </w:rPr>
        <w:t xml:space="preserve"> </w:t>
      </w:r>
      <w:r w:rsidRPr="00214318">
        <w:rPr>
          <w:color w:val="auto"/>
          <w:szCs w:val="24"/>
        </w:rPr>
        <w:t>Профессионально-родительская общность</w:t>
      </w:r>
      <w:r w:rsidRPr="00214318">
        <w:rPr>
          <w:b w:val="0"/>
          <w:color w:val="auto"/>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3481D" w:rsidRPr="00214318" w:rsidRDefault="00B3481D" w:rsidP="00B3481D">
      <w:pPr>
        <w:ind w:left="129" w:right="11"/>
        <w:rPr>
          <w:color w:val="auto"/>
          <w:szCs w:val="24"/>
          <w:lang w:val="ru-RU"/>
        </w:rPr>
      </w:pPr>
      <w:r w:rsidRPr="00214318">
        <w:rPr>
          <w:color w:val="auto"/>
          <w:szCs w:val="24"/>
          <w:lang w:val="ru-RU"/>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B3481D" w:rsidRPr="00214318" w:rsidRDefault="00B3481D" w:rsidP="00B3481D">
      <w:pPr>
        <w:ind w:left="850" w:right="11" w:firstLine="0"/>
        <w:rPr>
          <w:color w:val="auto"/>
          <w:szCs w:val="24"/>
          <w:lang w:val="ru-RU"/>
        </w:rPr>
      </w:pPr>
      <w:r w:rsidRPr="00214318">
        <w:rPr>
          <w:color w:val="auto"/>
          <w:szCs w:val="24"/>
          <w:lang w:val="ru-RU"/>
        </w:rPr>
        <w:t xml:space="preserve">К профессионально-родительским общностям в ДОУ относятся:  </w:t>
      </w:r>
    </w:p>
    <w:p w:rsidR="00B3481D" w:rsidRPr="00214318" w:rsidRDefault="00B3481D" w:rsidP="00B3481D">
      <w:pPr>
        <w:numPr>
          <w:ilvl w:val="0"/>
          <w:numId w:val="26"/>
        </w:numPr>
        <w:spacing w:after="15"/>
        <w:ind w:right="883" w:firstLine="0"/>
        <w:rPr>
          <w:color w:val="auto"/>
          <w:szCs w:val="24"/>
        </w:rPr>
      </w:pPr>
      <w:r w:rsidRPr="00214318">
        <w:rPr>
          <w:color w:val="auto"/>
          <w:szCs w:val="24"/>
          <w:lang w:val="ru-RU"/>
        </w:rPr>
        <w:t>Управляющий совет</w:t>
      </w:r>
      <w:r w:rsidRPr="00214318">
        <w:rPr>
          <w:color w:val="auto"/>
          <w:szCs w:val="24"/>
        </w:rPr>
        <w:t xml:space="preserve">,  </w:t>
      </w:r>
    </w:p>
    <w:p w:rsidR="00B3481D" w:rsidRPr="00214318" w:rsidRDefault="00B3481D" w:rsidP="00B3481D">
      <w:pPr>
        <w:numPr>
          <w:ilvl w:val="0"/>
          <w:numId w:val="26"/>
        </w:numPr>
        <w:spacing w:after="15"/>
        <w:ind w:right="883" w:firstLine="0"/>
        <w:rPr>
          <w:color w:val="auto"/>
          <w:szCs w:val="24"/>
        </w:rPr>
      </w:pPr>
      <w:proofErr w:type="spellStart"/>
      <w:r w:rsidRPr="00214318">
        <w:rPr>
          <w:color w:val="auto"/>
          <w:szCs w:val="24"/>
        </w:rPr>
        <w:t>Родительское</w:t>
      </w:r>
      <w:proofErr w:type="spellEnd"/>
      <w:r w:rsidRPr="00214318">
        <w:rPr>
          <w:color w:val="auto"/>
          <w:szCs w:val="24"/>
        </w:rPr>
        <w:t xml:space="preserve"> </w:t>
      </w:r>
      <w:proofErr w:type="spellStart"/>
      <w:r w:rsidRPr="00214318">
        <w:rPr>
          <w:color w:val="auto"/>
          <w:szCs w:val="24"/>
        </w:rPr>
        <w:t>собрание</w:t>
      </w:r>
      <w:proofErr w:type="spellEnd"/>
      <w:r w:rsidRPr="00214318">
        <w:rPr>
          <w:color w:val="auto"/>
          <w:szCs w:val="24"/>
        </w:rPr>
        <w:t xml:space="preserve">.  </w:t>
      </w:r>
    </w:p>
    <w:p w:rsidR="00B3481D" w:rsidRPr="00214318" w:rsidRDefault="00B3481D" w:rsidP="00B3481D">
      <w:pPr>
        <w:ind w:left="129" w:right="11"/>
        <w:rPr>
          <w:color w:val="auto"/>
          <w:szCs w:val="24"/>
          <w:lang w:val="ru-RU"/>
        </w:rPr>
      </w:pPr>
      <w:r w:rsidRPr="00214318">
        <w:rPr>
          <w:color w:val="auto"/>
          <w:szCs w:val="24"/>
          <w:lang w:val="ru-RU"/>
        </w:rPr>
        <w:t xml:space="preserve">Педагоги, выстраивая работу с семьями воспитанников, традиционно используют: </w:t>
      </w:r>
    </w:p>
    <w:p w:rsidR="00B3481D" w:rsidRPr="00214318" w:rsidRDefault="00B3481D" w:rsidP="00B3481D">
      <w:pPr>
        <w:numPr>
          <w:ilvl w:val="0"/>
          <w:numId w:val="26"/>
        </w:numPr>
        <w:spacing w:after="15"/>
        <w:ind w:right="883" w:firstLine="0"/>
        <w:rPr>
          <w:color w:val="auto"/>
          <w:szCs w:val="24"/>
          <w:lang w:val="ru-RU"/>
        </w:rPr>
      </w:pPr>
      <w:r w:rsidRPr="00214318">
        <w:rPr>
          <w:color w:val="auto"/>
          <w:szCs w:val="24"/>
          <w:lang w:val="ru-RU"/>
        </w:rPr>
        <w:t xml:space="preserve">фотоотчет в социальных сетях и на сайте ДОУ (деятельность детей в течение дня); </w:t>
      </w:r>
    </w:p>
    <w:p w:rsidR="00B3481D" w:rsidRPr="00214318" w:rsidRDefault="00B3481D" w:rsidP="00B3481D">
      <w:pPr>
        <w:numPr>
          <w:ilvl w:val="0"/>
          <w:numId w:val="26"/>
        </w:numPr>
        <w:spacing w:after="15"/>
        <w:ind w:right="883" w:firstLine="0"/>
        <w:rPr>
          <w:color w:val="auto"/>
          <w:szCs w:val="24"/>
          <w:lang w:val="ru-RU"/>
        </w:rPr>
      </w:pPr>
      <w:r w:rsidRPr="00214318">
        <w:rPr>
          <w:color w:val="auto"/>
          <w:szCs w:val="24"/>
          <w:lang w:val="ru-RU"/>
        </w:rPr>
        <w:t>видео-поздравление на праздники в социальных сетях.</w:t>
      </w:r>
    </w:p>
    <w:p w:rsidR="00B3481D" w:rsidRPr="00214318" w:rsidRDefault="00B3481D" w:rsidP="00B3481D">
      <w:pPr>
        <w:ind w:left="495" w:right="11" w:firstLine="0"/>
        <w:rPr>
          <w:color w:val="auto"/>
          <w:szCs w:val="24"/>
          <w:lang w:val="ru-RU"/>
        </w:rPr>
      </w:pPr>
      <w:proofErr w:type="gramStart"/>
      <w:r w:rsidRPr="00214318">
        <w:rPr>
          <w:rFonts w:ascii="Wingdings" w:eastAsia="Wingdings" w:hAnsi="Wingdings" w:cs="Wingdings"/>
          <w:color w:val="auto"/>
          <w:szCs w:val="24"/>
        </w:rPr>
        <w:t></w:t>
      </w:r>
      <w:r w:rsidRPr="00214318">
        <w:rPr>
          <w:rFonts w:ascii="Arial" w:eastAsia="Arial" w:hAnsi="Arial" w:cs="Arial"/>
          <w:color w:val="auto"/>
          <w:szCs w:val="24"/>
          <w:lang w:val="ru-RU"/>
        </w:rPr>
        <w:t xml:space="preserve"> </w:t>
      </w:r>
      <w:r w:rsidRPr="00214318">
        <w:rPr>
          <w:b/>
          <w:color w:val="auto"/>
          <w:szCs w:val="24"/>
          <w:lang w:val="ru-RU"/>
        </w:rPr>
        <w:t>Детско-взрослая общность.</w:t>
      </w:r>
      <w:proofErr w:type="gramEnd"/>
      <w:r w:rsidRPr="00214318">
        <w:rPr>
          <w:color w:val="auto"/>
          <w:szCs w:val="24"/>
          <w:lang w:val="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3481D" w:rsidRPr="00214318" w:rsidRDefault="00B3481D" w:rsidP="00B3481D">
      <w:pPr>
        <w:ind w:left="129" w:right="11"/>
        <w:rPr>
          <w:color w:val="auto"/>
          <w:szCs w:val="24"/>
          <w:lang w:val="ru-RU"/>
        </w:rPr>
      </w:pPr>
      <w:r w:rsidRPr="00214318">
        <w:rPr>
          <w:color w:val="auto"/>
          <w:szCs w:val="24"/>
          <w:lang w:val="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3481D" w:rsidRPr="00214318" w:rsidRDefault="00B3481D" w:rsidP="00B3481D">
      <w:pPr>
        <w:ind w:left="129" w:right="11"/>
        <w:rPr>
          <w:color w:val="auto"/>
          <w:szCs w:val="24"/>
          <w:lang w:val="ru-RU"/>
        </w:rPr>
      </w:pPr>
      <w:r w:rsidRPr="00214318">
        <w:rPr>
          <w:color w:val="auto"/>
          <w:szCs w:val="24"/>
          <w:lang w:val="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B3481D" w:rsidRPr="00214318" w:rsidRDefault="00B3481D" w:rsidP="00B3481D">
      <w:pPr>
        <w:ind w:left="129" w:right="11" w:firstLine="351"/>
        <w:rPr>
          <w:color w:val="auto"/>
          <w:szCs w:val="24"/>
          <w:lang w:val="ru-RU"/>
        </w:rPr>
      </w:pPr>
      <w:proofErr w:type="gramStart"/>
      <w:r w:rsidRPr="00214318">
        <w:rPr>
          <w:rFonts w:ascii="Wingdings" w:eastAsia="Wingdings" w:hAnsi="Wingdings" w:cs="Wingdings"/>
          <w:color w:val="auto"/>
          <w:szCs w:val="24"/>
        </w:rPr>
        <w:t></w:t>
      </w:r>
      <w:r w:rsidRPr="00214318">
        <w:rPr>
          <w:rFonts w:ascii="Arial" w:eastAsia="Arial" w:hAnsi="Arial" w:cs="Arial"/>
          <w:color w:val="auto"/>
          <w:szCs w:val="24"/>
          <w:lang w:val="ru-RU"/>
        </w:rPr>
        <w:t xml:space="preserve"> </w:t>
      </w:r>
      <w:r w:rsidRPr="00214318">
        <w:rPr>
          <w:b/>
          <w:color w:val="auto"/>
          <w:szCs w:val="24"/>
          <w:lang w:val="ru-RU"/>
        </w:rPr>
        <w:t>Детская общность.</w:t>
      </w:r>
      <w:proofErr w:type="gramEnd"/>
      <w:r w:rsidRPr="00214318">
        <w:rPr>
          <w:color w:val="auto"/>
          <w:szCs w:val="24"/>
          <w:lang w:val="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B3481D" w:rsidRPr="00214318" w:rsidRDefault="00B3481D" w:rsidP="00B3481D">
      <w:pPr>
        <w:ind w:left="129" w:right="11"/>
        <w:rPr>
          <w:color w:val="auto"/>
          <w:szCs w:val="24"/>
          <w:lang w:val="ru-RU"/>
        </w:rPr>
      </w:pPr>
      <w:r w:rsidRPr="00214318">
        <w:rPr>
          <w:color w:val="auto"/>
          <w:szCs w:val="24"/>
          <w:lang w:val="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B3481D" w:rsidRPr="00214318" w:rsidRDefault="00B3481D" w:rsidP="00B3481D">
      <w:pPr>
        <w:ind w:left="129" w:right="11"/>
        <w:rPr>
          <w:color w:val="auto"/>
          <w:szCs w:val="24"/>
          <w:lang w:val="ru-RU"/>
        </w:rPr>
      </w:pPr>
      <w:r w:rsidRPr="00214318">
        <w:rPr>
          <w:color w:val="auto"/>
          <w:szCs w:val="24"/>
          <w:lang w:val="ru-RU"/>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w:t>
      </w:r>
      <w:r w:rsidRPr="00214318">
        <w:rPr>
          <w:color w:val="auto"/>
          <w:szCs w:val="24"/>
          <w:lang w:val="ru-RU"/>
        </w:rPr>
        <w:lastRenderedPageBreak/>
        <w:t xml:space="preserve">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B3481D" w:rsidRPr="00214318" w:rsidRDefault="00B3481D" w:rsidP="00B3481D">
      <w:pPr>
        <w:ind w:left="129" w:right="11"/>
        <w:rPr>
          <w:color w:val="auto"/>
          <w:szCs w:val="24"/>
          <w:lang w:val="ru-RU"/>
        </w:rPr>
      </w:pPr>
      <w:r w:rsidRPr="00214318">
        <w:rPr>
          <w:color w:val="auto"/>
          <w:szCs w:val="24"/>
          <w:lang w:val="ru-RU"/>
        </w:rPr>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p>
    <w:p w:rsidR="00B3481D" w:rsidRPr="00214318" w:rsidRDefault="00B3481D" w:rsidP="00B3481D">
      <w:pPr>
        <w:pStyle w:val="1"/>
        <w:ind w:left="845"/>
        <w:rPr>
          <w:color w:val="auto"/>
          <w:szCs w:val="24"/>
        </w:rPr>
      </w:pPr>
      <w:r w:rsidRPr="00214318">
        <w:rPr>
          <w:color w:val="auto"/>
          <w:szCs w:val="24"/>
        </w:rPr>
        <w:t xml:space="preserve">Задачи воспитания в образовательных областях </w:t>
      </w:r>
    </w:p>
    <w:p w:rsidR="00B3481D" w:rsidRPr="00214318" w:rsidRDefault="00B3481D" w:rsidP="00B3481D">
      <w:pPr>
        <w:ind w:left="129" w:right="11"/>
        <w:rPr>
          <w:color w:val="auto"/>
          <w:szCs w:val="24"/>
          <w:lang w:val="ru-RU"/>
        </w:rPr>
      </w:pPr>
      <w:r w:rsidRPr="00214318">
        <w:rPr>
          <w:color w:val="auto"/>
          <w:szCs w:val="24"/>
          <w:lang w:val="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214318">
        <w:rPr>
          <w:color w:val="auto"/>
          <w:szCs w:val="24"/>
          <w:lang w:val="ru-RU"/>
        </w:rPr>
        <w:t>ДО</w:t>
      </w:r>
      <w:proofErr w:type="gramEnd"/>
      <w:r w:rsidRPr="00214318">
        <w:rPr>
          <w:color w:val="auto"/>
          <w:szCs w:val="24"/>
          <w:lang w:val="ru-RU"/>
        </w:rPr>
        <w:t xml:space="preserve">: </w:t>
      </w:r>
    </w:p>
    <w:p w:rsidR="00B3481D" w:rsidRPr="00214318" w:rsidRDefault="00B3481D" w:rsidP="00B3481D">
      <w:pPr>
        <w:ind w:left="129" w:right="11"/>
        <w:rPr>
          <w:color w:val="auto"/>
          <w:szCs w:val="24"/>
          <w:lang w:val="ru-RU"/>
        </w:rPr>
      </w:pPr>
      <w:r w:rsidRPr="00214318">
        <w:rPr>
          <w:color w:val="auto"/>
          <w:szCs w:val="24"/>
          <w:lang w:val="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Образовательная область «Познавательное развитие» соотносится с познавательным и патриотическим направлениями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Образовательная область «Речевое развитие» соотносится с социальным и эстетическим направлениями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Образовательная область «Художественно-эстетическое развитие» соотносится с эстетическим направлением воспитания; </w:t>
      </w:r>
    </w:p>
    <w:p w:rsidR="00B3481D" w:rsidRPr="00214318" w:rsidRDefault="00B3481D" w:rsidP="00B3481D">
      <w:pPr>
        <w:ind w:left="129" w:right="11"/>
        <w:rPr>
          <w:color w:val="auto"/>
          <w:szCs w:val="24"/>
          <w:lang w:val="ru-RU"/>
        </w:rPr>
      </w:pPr>
      <w:r w:rsidRPr="00214318">
        <w:rPr>
          <w:color w:val="auto"/>
          <w:szCs w:val="24"/>
          <w:lang w:val="ru-RU"/>
        </w:rPr>
        <w:t xml:space="preserve">Образовательная область «Физическое развитие» соотносится с физическим и оздоровительным направлениями воспитания. </w:t>
      </w:r>
    </w:p>
    <w:p w:rsidR="00B3481D" w:rsidRPr="00214318" w:rsidRDefault="00B3481D" w:rsidP="00B3481D">
      <w:pPr>
        <w:ind w:left="129" w:right="11"/>
        <w:rPr>
          <w:color w:val="auto"/>
          <w:szCs w:val="24"/>
        </w:rPr>
      </w:pPr>
      <w:proofErr w:type="gramStart"/>
      <w:r w:rsidRPr="00214318">
        <w:rPr>
          <w:color w:val="auto"/>
          <w:szCs w:val="24"/>
          <w:lang w:val="ru-RU"/>
        </w:rPr>
        <w:t xml:space="preserve">Решение задач воспитания в рамках образовательной области </w:t>
      </w:r>
      <w:r w:rsidRPr="00214318">
        <w:rPr>
          <w:b/>
          <w:color w:val="auto"/>
          <w:szCs w:val="24"/>
          <w:lang w:val="ru-RU"/>
        </w:rPr>
        <w:t>«Социально-коммуникативное развитие»</w:t>
      </w:r>
      <w:r w:rsidRPr="00214318">
        <w:rPr>
          <w:color w:val="auto"/>
          <w:szCs w:val="24"/>
          <w:lang w:val="ru-RU"/>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sidRPr="00214318">
        <w:rPr>
          <w:color w:val="auto"/>
          <w:szCs w:val="24"/>
          <w:lang w:val="ru-RU"/>
        </w:rPr>
        <w:t xml:space="preserve"> </w:t>
      </w:r>
      <w:proofErr w:type="spellStart"/>
      <w:r w:rsidRPr="00214318">
        <w:rPr>
          <w:color w:val="auto"/>
          <w:szCs w:val="24"/>
        </w:rPr>
        <w:t>Это</w:t>
      </w:r>
      <w:proofErr w:type="spellEnd"/>
      <w:r w:rsidRPr="00214318">
        <w:rPr>
          <w:color w:val="auto"/>
          <w:szCs w:val="24"/>
        </w:rPr>
        <w:t xml:space="preserve"> </w:t>
      </w:r>
      <w:proofErr w:type="spellStart"/>
      <w:r w:rsidRPr="00214318">
        <w:rPr>
          <w:color w:val="auto"/>
          <w:szCs w:val="24"/>
        </w:rPr>
        <w:t>предполагает</w:t>
      </w:r>
      <w:proofErr w:type="spellEnd"/>
      <w:r w:rsidRPr="00214318">
        <w:rPr>
          <w:color w:val="auto"/>
          <w:szCs w:val="24"/>
        </w:rPr>
        <w:t xml:space="preserve"> </w:t>
      </w:r>
      <w:proofErr w:type="spellStart"/>
      <w:r w:rsidRPr="00214318">
        <w:rPr>
          <w:color w:val="auto"/>
          <w:szCs w:val="24"/>
        </w:rPr>
        <w:t>решение</w:t>
      </w:r>
      <w:proofErr w:type="spellEnd"/>
      <w:r w:rsidRPr="00214318">
        <w:rPr>
          <w:color w:val="auto"/>
          <w:szCs w:val="24"/>
        </w:rPr>
        <w:t xml:space="preserve"> </w:t>
      </w:r>
      <w:proofErr w:type="spellStart"/>
      <w:r w:rsidRPr="00214318">
        <w:rPr>
          <w:color w:val="auto"/>
          <w:szCs w:val="24"/>
        </w:rPr>
        <w:t>задач</w:t>
      </w:r>
      <w:proofErr w:type="spellEnd"/>
      <w:r w:rsidRPr="00214318">
        <w:rPr>
          <w:color w:val="auto"/>
          <w:szCs w:val="24"/>
        </w:rPr>
        <w:t xml:space="preserve"> </w:t>
      </w:r>
      <w:proofErr w:type="spellStart"/>
      <w:r w:rsidRPr="00214318">
        <w:rPr>
          <w:color w:val="auto"/>
          <w:szCs w:val="24"/>
        </w:rPr>
        <w:t>нескольких</w:t>
      </w:r>
      <w:proofErr w:type="spellEnd"/>
      <w:r w:rsidRPr="00214318">
        <w:rPr>
          <w:color w:val="auto"/>
          <w:szCs w:val="24"/>
        </w:rPr>
        <w:t xml:space="preserve"> </w:t>
      </w:r>
      <w:proofErr w:type="spellStart"/>
      <w:r w:rsidRPr="00214318">
        <w:rPr>
          <w:color w:val="auto"/>
          <w:szCs w:val="24"/>
        </w:rPr>
        <w:t>направлений</w:t>
      </w:r>
      <w:proofErr w:type="spellEnd"/>
      <w:r w:rsidRPr="00214318">
        <w:rPr>
          <w:color w:val="auto"/>
          <w:szCs w:val="24"/>
        </w:rPr>
        <w:t xml:space="preserve"> </w:t>
      </w:r>
      <w:proofErr w:type="spellStart"/>
      <w:r w:rsidRPr="00214318">
        <w:rPr>
          <w:color w:val="auto"/>
          <w:szCs w:val="24"/>
        </w:rPr>
        <w:t>воспитания</w:t>
      </w:r>
      <w:proofErr w:type="spellEnd"/>
      <w:r w:rsidRPr="00214318">
        <w:rPr>
          <w:color w:val="auto"/>
          <w:szCs w:val="24"/>
        </w:rPr>
        <w:t xml:space="preserve">: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любви к своей семье, своему населенному пункту, родному краю, своей стране;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ценностного отношения к культурному наследию своего народа, к нравственным и культурным традициям России;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формирование способности бережно и уважительно относиться к результатам своего труда и труда других людей. </w:t>
      </w:r>
    </w:p>
    <w:p w:rsidR="00B3481D" w:rsidRPr="00214318" w:rsidRDefault="00B3481D" w:rsidP="00B3481D">
      <w:pPr>
        <w:ind w:left="129" w:right="11"/>
        <w:rPr>
          <w:color w:val="auto"/>
          <w:szCs w:val="24"/>
          <w:lang w:val="ru-RU"/>
        </w:rPr>
      </w:pPr>
      <w:proofErr w:type="gramStart"/>
      <w:r w:rsidRPr="00214318">
        <w:rPr>
          <w:color w:val="auto"/>
          <w:szCs w:val="24"/>
          <w:lang w:val="ru-RU"/>
        </w:rPr>
        <w:t xml:space="preserve">Решение задач воспитания в рамках образовательной области </w:t>
      </w:r>
      <w:r w:rsidRPr="00214318">
        <w:rPr>
          <w:b/>
          <w:color w:val="auto"/>
          <w:szCs w:val="24"/>
          <w:lang w:val="ru-RU"/>
        </w:rPr>
        <w:t>«Познавательное развитие»</w:t>
      </w:r>
      <w:r w:rsidRPr="00214318">
        <w:rPr>
          <w:color w:val="auto"/>
          <w:szCs w:val="24"/>
          <w:lang w:val="ru-RU"/>
        </w:rPr>
        <w:t xml:space="preserve"> направлено на приобщение детей к ценностям «Человек», «Семья», «Познание», «Родина» и «Природа», что предполагает: </w:t>
      </w:r>
      <w:proofErr w:type="gramEnd"/>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отношения к знанию как ценности, понимание значения образования для человека, общества, страны;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lastRenderedPageBreak/>
        <w:t xml:space="preserve">приобщение к отечественным традициям и праздникам, к истории и достижениям родной страны, к культурному наследию народов России;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уважения к людям - представителям разных народов России независимо от их этнической принадлежности;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уважительного отношения к государственным символам страны (флагу, гербу, гимну);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B3481D" w:rsidRPr="00214318" w:rsidRDefault="00B3481D" w:rsidP="00B3481D">
      <w:pPr>
        <w:ind w:left="129" w:right="11"/>
        <w:rPr>
          <w:color w:val="auto"/>
          <w:szCs w:val="24"/>
          <w:lang w:val="ru-RU"/>
        </w:rPr>
      </w:pPr>
      <w:r w:rsidRPr="00214318">
        <w:rPr>
          <w:color w:val="auto"/>
          <w:szCs w:val="24"/>
          <w:lang w:val="ru-RU"/>
        </w:rPr>
        <w:t xml:space="preserve">Решение задач воспитания в рамках образовательной области </w:t>
      </w:r>
      <w:r w:rsidRPr="00214318">
        <w:rPr>
          <w:b/>
          <w:color w:val="auto"/>
          <w:szCs w:val="24"/>
          <w:lang w:val="ru-RU"/>
        </w:rPr>
        <w:t>«Речевое развитие»</w:t>
      </w:r>
      <w:r w:rsidRPr="00214318">
        <w:rPr>
          <w:color w:val="auto"/>
          <w:szCs w:val="24"/>
          <w:lang w:val="ru-RU"/>
        </w:rPr>
        <w:t xml:space="preserve"> направлено на приобщение детей к ценностям «Культура», «Красота», что предполагает: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владение формами речевого этикета, отражающими принятые в обществе правила и нормы культурного поведения;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B3481D" w:rsidRPr="00214318" w:rsidRDefault="00B3481D" w:rsidP="00B3481D">
      <w:pPr>
        <w:ind w:left="129" w:right="11"/>
        <w:rPr>
          <w:color w:val="auto"/>
          <w:szCs w:val="24"/>
          <w:lang w:val="ru-RU"/>
        </w:rPr>
      </w:pPr>
      <w:r w:rsidRPr="00214318">
        <w:rPr>
          <w:color w:val="auto"/>
          <w:szCs w:val="24"/>
          <w:lang w:val="ru-RU"/>
        </w:rPr>
        <w:t xml:space="preserve">Решение задач воспитания в рамках образовательной области </w:t>
      </w:r>
      <w:r w:rsidRPr="00214318">
        <w:rPr>
          <w:b/>
          <w:color w:val="auto"/>
          <w:szCs w:val="24"/>
          <w:lang w:val="ru-RU"/>
        </w:rPr>
        <w:t>«Художественно-эстетическое развитие»</w:t>
      </w:r>
      <w:r w:rsidRPr="00214318">
        <w:rPr>
          <w:color w:val="auto"/>
          <w:szCs w:val="24"/>
          <w:lang w:val="ru-RU"/>
        </w:rPr>
        <w:t xml:space="preserve"> направлено на приобщение детей к ценностям «Красота», «Культура», «Человек», «Природа», что предполагает: </w:t>
      </w:r>
    </w:p>
    <w:p w:rsidR="00B3481D" w:rsidRPr="00214318" w:rsidRDefault="00B3481D" w:rsidP="00B3481D">
      <w:pPr>
        <w:numPr>
          <w:ilvl w:val="0"/>
          <w:numId w:val="27"/>
        </w:numPr>
        <w:spacing w:after="15"/>
        <w:ind w:right="11" w:firstLine="701"/>
        <w:rPr>
          <w:color w:val="auto"/>
          <w:szCs w:val="24"/>
          <w:lang w:val="ru-RU"/>
        </w:rPr>
      </w:pPr>
      <w:proofErr w:type="gramStart"/>
      <w:r w:rsidRPr="00214318">
        <w:rPr>
          <w:color w:val="auto"/>
          <w:szCs w:val="24"/>
          <w:lang w:val="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B3481D" w:rsidRPr="00214318" w:rsidRDefault="00B3481D" w:rsidP="00B3481D">
      <w:pPr>
        <w:ind w:left="129" w:right="11"/>
        <w:rPr>
          <w:color w:val="auto"/>
          <w:szCs w:val="24"/>
          <w:lang w:val="ru-RU"/>
        </w:rPr>
      </w:pPr>
      <w:r w:rsidRPr="00214318">
        <w:rPr>
          <w:color w:val="auto"/>
          <w:szCs w:val="24"/>
          <w:lang w:val="ru-RU"/>
        </w:rPr>
        <w:t xml:space="preserve">Решение задач воспитания в рамках образовательной области </w:t>
      </w:r>
      <w:r w:rsidRPr="00214318">
        <w:rPr>
          <w:b/>
          <w:color w:val="auto"/>
          <w:szCs w:val="24"/>
          <w:lang w:val="ru-RU"/>
        </w:rPr>
        <w:t>«Физическое развитие»</w:t>
      </w:r>
      <w:r w:rsidRPr="00214318">
        <w:rPr>
          <w:color w:val="auto"/>
          <w:szCs w:val="24"/>
          <w:lang w:val="ru-RU"/>
        </w:rPr>
        <w:t xml:space="preserve"> направлено на приобщение детей к ценностям «Жизнь», «Здоровье», что предполагает: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формирование у ребёнка возрастосообразных представлений о жизни, здоровье и физической культуре;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B3481D" w:rsidRPr="00214318" w:rsidRDefault="00B3481D" w:rsidP="00B3481D">
      <w:pPr>
        <w:numPr>
          <w:ilvl w:val="0"/>
          <w:numId w:val="27"/>
        </w:numPr>
        <w:spacing w:after="15"/>
        <w:ind w:right="11" w:firstLine="701"/>
        <w:rPr>
          <w:color w:val="auto"/>
          <w:szCs w:val="24"/>
          <w:lang w:val="ru-RU"/>
        </w:rPr>
      </w:pPr>
      <w:r w:rsidRPr="00214318">
        <w:rPr>
          <w:color w:val="auto"/>
          <w:szCs w:val="24"/>
          <w:lang w:val="ru-RU"/>
        </w:rPr>
        <w:t xml:space="preserve">воспитание активности, самостоятельности, уверенности, нравственных и волевых качеств. </w:t>
      </w:r>
    </w:p>
    <w:p w:rsidR="00B3481D" w:rsidRPr="00214318" w:rsidRDefault="00B3481D" w:rsidP="00B3481D">
      <w:pPr>
        <w:spacing w:after="0" w:line="259" w:lineRule="auto"/>
        <w:ind w:left="850" w:firstLine="0"/>
        <w:jc w:val="left"/>
        <w:rPr>
          <w:color w:val="auto"/>
          <w:szCs w:val="24"/>
          <w:lang w:val="ru-RU"/>
        </w:rPr>
      </w:pPr>
      <w:r w:rsidRPr="00214318">
        <w:rPr>
          <w:b/>
          <w:color w:val="auto"/>
          <w:szCs w:val="24"/>
          <w:lang w:val="ru-RU"/>
        </w:rPr>
        <w:t xml:space="preserve">  </w:t>
      </w:r>
    </w:p>
    <w:p w:rsidR="00B3481D" w:rsidRPr="00214318" w:rsidRDefault="00B3481D" w:rsidP="00B3481D">
      <w:pPr>
        <w:pStyle w:val="1"/>
        <w:ind w:left="845"/>
        <w:rPr>
          <w:color w:val="auto"/>
          <w:szCs w:val="24"/>
        </w:rPr>
      </w:pPr>
      <w:r w:rsidRPr="00214318">
        <w:rPr>
          <w:color w:val="auto"/>
          <w:szCs w:val="24"/>
        </w:rPr>
        <w:lastRenderedPageBreak/>
        <w:t xml:space="preserve">Формы совместной деятельности в ДОУ Работа с родителями (законными представителями) </w:t>
      </w:r>
    </w:p>
    <w:p w:rsidR="00B3481D" w:rsidRPr="003C7F7B" w:rsidRDefault="00B3481D" w:rsidP="00B3481D">
      <w:pPr>
        <w:ind w:left="129" w:right="11"/>
        <w:rPr>
          <w:color w:val="auto"/>
          <w:szCs w:val="24"/>
          <w:lang w:val="ru-RU"/>
        </w:rPr>
      </w:pPr>
      <w:r w:rsidRPr="003C7F7B">
        <w:rPr>
          <w:color w:val="auto"/>
          <w:szCs w:val="24"/>
          <w:lang w:val="ru-RU"/>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B3481D" w:rsidRPr="003C7F7B" w:rsidRDefault="00B3481D" w:rsidP="00B3481D">
      <w:pPr>
        <w:ind w:left="129" w:right="11"/>
        <w:rPr>
          <w:color w:val="auto"/>
          <w:szCs w:val="24"/>
          <w:lang w:val="ru-RU"/>
        </w:rPr>
      </w:pPr>
      <w:r w:rsidRPr="003C7F7B">
        <w:rPr>
          <w:color w:val="auto"/>
          <w:szCs w:val="24"/>
          <w:lang w:val="ru-RU"/>
        </w:rPr>
        <w:t xml:space="preserve">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 </w:t>
      </w:r>
    </w:p>
    <w:p w:rsidR="00B3481D" w:rsidRPr="003C7F7B" w:rsidRDefault="00B3481D" w:rsidP="00B3481D">
      <w:pPr>
        <w:ind w:left="129" w:right="11"/>
        <w:rPr>
          <w:color w:val="auto"/>
          <w:szCs w:val="24"/>
          <w:lang w:val="ru-RU"/>
        </w:rPr>
      </w:pPr>
      <w:r w:rsidRPr="003C7F7B">
        <w:rPr>
          <w:color w:val="auto"/>
          <w:szCs w:val="24"/>
          <w:lang w:val="ru-RU"/>
        </w:rPr>
        <w:t xml:space="preserve">Индивидуальные формы предназначены для дифференцированной работы с родителями воспитанников. </w:t>
      </w:r>
    </w:p>
    <w:p w:rsidR="00B3481D" w:rsidRPr="003C7F7B" w:rsidRDefault="00B3481D" w:rsidP="00B3481D">
      <w:pPr>
        <w:ind w:left="129" w:right="11"/>
        <w:rPr>
          <w:color w:val="auto"/>
          <w:szCs w:val="24"/>
          <w:lang w:val="ru-RU"/>
        </w:rPr>
      </w:pPr>
      <w:proofErr w:type="gramStart"/>
      <w:r w:rsidRPr="003C7F7B">
        <w:rPr>
          <w:color w:val="auto"/>
          <w:szCs w:val="24"/>
          <w:lang w:val="ru-RU"/>
        </w:rPr>
        <w:t xml:space="preserve">Наглядно-информационные - играют роль опосредованного общения между педагогами и родителями. </w:t>
      </w:r>
      <w:proofErr w:type="gramEnd"/>
    </w:p>
    <w:p w:rsidR="00B3481D" w:rsidRPr="003C7F7B" w:rsidRDefault="00B3481D" w:rsidP="00B3481D">
      <w:pPr>
        <w:ind w:left="129" w:right="11"/>
        <w:rPr>
          <w:color w:val="auto"/>
          <w:szCs w:val="24"/>
          <w:lang w:val="ru-RU"/>
        </w:rPr>
      </w:pPr>
      <w:r w:rsidRPr="003C7F7B">
        <w:rPr>
          <w:color w:val="auto"/>
          <w:szCs w:val="24"/>
          <w:lang w:val="ru-RU"/>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B3481D" w:rsidRPr="003C7F7B" w:rsidRDefault="00B3481D" w:rsidP="00B3481D">
      <w:pPr>
        <w:ind w:left="129" w:right="11"/>
        <w:rPr>
          <w:color w:val="auto"/>
          <w:szCs w:val="24"/>
          <w:lang w:val="ru-RU"/>
        </w:rPr>
      </w:pPr>
      <w:r w:rsidRPr="003C7F7B">
        <w:rPr>
          <w:color w:val="auto"/>
          <w:szCs w:val="24"/>
          <w:lang w:val="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B3481D" w:rsidRPr="003C7F7B" w:rsidRDefault="00B3481D" w:rsidP="00B3481D">
      <w:pPr>
        <w:ind w:left="129" w:right="11"/>
        <w:rPr>
          <w:color w:val="auto"/>
          <w:szCs w:val="24"/>
          <w:lang w:val="ru-RU"/>
        </w:rPr>
      </w:pPr>
      <w:r w:rsidRPr="003C7F7B">
        <w:rPr>
          <w:color w:val="auto"/>
          <w:szCs w:val="24"/>
          <w:lang w:val="ru-RU"/>
        </w:rPr>
        <w:t xml:space="preserve">В основу совместной деятельности семьи и ДОУ заложены следующие принципы: </w:t>
      </w:r>
    </w:p>
    <w:p w:rsidR="00B3481D" w:rsidRPr="003C7F7B" w:rsidRDefault="00B3481D" w:rsidP="00B3481D">
      <w:pPr>
        <w:numPr>
          <w:ilvl w:val="0"/>
          <w:numId w:val="28"/>
        </w:numPr>
        <w:spacing w:after="15"/>
        <w:ind w:right="11" w:firstLine="0"/>
        <w:rPr>
          <w:color w:val="auto"/>
          <w:szCs w:val="24"/>
          <w:lang w:val="ru-RU"/>
        </w:rPr>
      </w:pPr>
      <w:r w:rsidRPr="003C7F7B">
        <w:rPr>
          <w:color w:val="auto"/>
          <w:szCs w:val="24"/>
          <w:lang w:val="ru-RU"/>
        </w:rPr>
        <w:t xml:space="preserve">единый подход к процессу воспитания ребёнка; </w:t>
      </w:r>
    </w:p>
    <w:p w:rsidR="00B3481D" w:rsidRPr="003C7F7B" w:rsidRDefault="00B3481D" w:rsidP="00B3481D">
      <w:pPr>
        <w:numPr>
          <w:ilvl w:val="0"/>
          <w:numId w:val="28"/>
        </w:numPr>
        <w:spacing w:after="15"/>
        <w:ind w:right="11" w:firstLine="0"/>
        <w:rPr>
          <w:color w:val="auto"/>
          <w:szCs w:val="24"/>
          <w:lang w:val="ru-RU"/>
        </w:rPr>
      </w:pPr>
      <w:r w:rsidRPr="003C7F7B">
        <w:rPr>
          <w:color w:val="auto"/>
          <w:szCs w:val="24"/>
          <w:lang w:val="ru-RU"/>
        </w:rPr>
        <w:t xml:space="preserve">открытость дошкольного учреждения для родителей; </w:t>
      </w:r>
    </w:p>
    <w:p w:rsidR="00B3481D" w:rsidRPr="003C7F7B" w:rsidRDefault="00B3481D" w:rsidP="00B3481D">
      <w:pPr>
        <w:numPr>
          <w:ilvl w:val="0"/>
          <w:numId w:val="28"/>
        </w:numPr>
        <w:spacing w:after="15"/>
        <w:ind w:right="11" w:firstLine="0"/>
        <w:rPr>
          <w:color w:val="auto"/>
          <w:szCs w:val="24"/>
          <w:lang w:val="ru-RU"/>
        </w:rPr>
      </w:pPr>
      <w:r w:rsidRPr="003C7F7B">
        <w:rPr>
          <w:color w:val="auto"/>
          <w:szCs w:val="24"/>
          <w:lang w:val="ru-RU"/>
        </w:rPr>
        <w:t xml:space="preserve">взаимное доверие во взаимоотношениях педагогов и родителей; </w:t>
      </w:r>
    </w:p>
    <w:p w:rsidR="00B3481D" w:rsidRPr="003C7F7B" w:rsidRDefault="00B3481D" w:rsidP="00B3481D">
      <w:pPr>
        <w:numPr>
          <w:ilvl w:val="0"/>
          <w:numId w:val="28"/>
        </w:numPr>
        <w:spacing w:after="15"/>
        <w:ind w:right="11" w:firstLine="0"/>
        <w:rPr>
          <w:color w:val="auto"/>
          <w:szCs w:val="24"/>
          <w:lang w:val="ru-RU"/>
        </w:rPr>
      </w:pPr>
      <w:r w:rsidRPr="003C7F7B">
        <w:rPr>
          <w:color w:val="auto"/>
          <w:szCs w:val="24"/>
          <w:lang w:val="ru-RU"/>
        </w:rPr>
        <w:t xml:space="preserve">уважение и доброжелательность друг к другу; </w:t>
      </w:r>
    </w:p>
    <w:p w:rsidR="00B3481D" w:rsidRPr="003C7F7B" w:rsidRDefault="00B3481D" w:rsidP="00B3481D">
      <w:pPr>
        <w:numPr>
          <w:ilvl w:val="0"/>
          <w:numId w:val="28"/>
        </w:numPr>
        <w:spacing w:after="15"/>
        <w:ind w:right="11" w:firstLine="0"/>
        <w:rPr>
          <w:color w:val="auto"/>
          <w:szCs w:val="24"/>
          <w:lang w:val="ru-RU"/>
        </w:rPr>
      </w:pPr>
      <w:r w:rsidRPr="003C7F7B">
        <w:rPr>
          <w:color w:val="auto"/>
          <w:szCs w:val="24"/>
          <w:lang w:val="ru-RU"/>
        </w:rPr>
        <w:t xml:space="preserve">дифференцированный подход к каждой семье; </w:t>
      </w:r>
      <w:r w:rsidRPr="003C7F7B">
        <w:rPr>
          <w:rFonts w:ascii="Segoe UI Symbol" w:eastAsia="Segoe UI Symbol" w:hAnsi="Segoe UI Symbol" w:cs="Segoe UI Symbol"/>
          <w:color w:val="auto"/>
          <w:szCs w:val="24"/>
        </w:rPr>
        <w:t></w:t>
      </w:r>
      <w:r w:rsidRPr="003C7F7B">
        <w:rPr>
          <w:rFonts w:ascii="Arial" w:eastAsia="Arial" w:hAnsi="Arial" w:cs="Arial"/>
          <w:color w:val="auto"/>
          <w:szCs w:val="24"/>
          <w:lang w:val="ru-RU"/>
        </w:rPr>
        <w:t xml:space="preserve"> </w:t>
      </w:r>
      <w:r w:rsidRPr="003C7F7B">
        <w:rPr>
          <w:color w:val="auto"/>
          <w:szCs w:val="24"/>
          <w:lang w:val="ru-RU"/>
        </w:rPr>
        <w:t xml:space="preserve">равно ответственность родителей и педагогов. </w:t>
      </w:r>
    </w:p>
    <w:p w:rsidR="00B3481D" w:rsidRPr="003C7F7B" w:rsidRDefault="00B3481D" w:rsidP="00B3481D">
      <w:pPr>
        <w:ind w:left="855" w:right="11" w:firstLine="0"/>
        <w:rPr>
          <w:b/>
          <w:color w:val="auto"/>
          <w:szCs w:val="24"/>
        </w:rPr>
      </w:pPr>
      <w:proofErr w:type="spellStart"/>
      <w:r w:rsidRPr="003C7F7B">
        <w:rPr>
          <w:b/>
          <w:color w:val="auto"/>
          <w:szCs w:val="24"/>
        </w:rPr>
        <w:t>Задачи</w:t>
      </w:r>
      <w:proofErr w:type="spellEnd"/>
      <w:r w:rsidRPr="003C7F7B">
        <w:rPr>
          <w:b/>
          <w:color w:val="auto"/>
          <w:szCs w:val="24"/>
        </w:rPr>
        <w:t xml:space="preserve">: </w:t>
      </w:r>
    </w:p>
    <w:p w:rsidR="00B3481D" w:rsidRPr="003C7F7B" w:rsidRDefault="00B3481D" w:rsidP="00B3481D">
      <w:pPr>
        <w:numPr>
          <w:ilvl w:val="0"/>
          <w:numId w:val="29"/>
        </w:numPr>
        <w:tabs>
          <w:tab w:val="left" w:pos="1843"/>
        </w:tabs>
        <w:spacing w:after="15"/>
        <w:ind w:right="229" w:firstLine="423"/>
        <w:rPr>
          <w:color w:val="auto"/>
          <w:szCs w:val="24"/>
          <w:lang w:val="ru-RU"/>
        </w:rPr>
      </w:pPr>
      <w:r w:rsidRPr="003C7F7B">
        <w:rPr>
          <w:color w:val="auto"/>
          <w:szCs w:val="24"/>
          <w:lang w:val="ru-RU"/>
        </w:rPr>
        <w:t xml:space="preserve">формирование психолого-педагогических знаний родителей; </w:t>
      </w:r>
    </w:p>
    <w:p w:rsidR="00B3481D" w:rsidRPr="003C7F7B" w:rsidRDefault="00B3481D" w:rsidP="00B3481D">
      <w:pPr>
        <w:numPr>
          <w:ilvl w:val="0"/>
          <w:numId w:val="29"/>
        </w:numPr>
        <w:tabs>
          <w:tab w:val="left" w:pos="1843"/>
        </w:tabs>
        <w:spacing w:after="15"/>
        <w:ind w:right="229" w:firstLine="423"/>
        <w:rPr>
          <w:color w:val="auto"/>
          <w:szCs w:val="24"/>
          <w:lang w:val="ru-RU"/>
        </w:rPr>
      </w:pPr>
      <w:r w:rsidRPr="003C7F7B">
        <w:rPr>
          <w:color w:val="auto"/>
          <w:szCs w:val="24"/>
          <w:lang w:val="ru-RU"/>
        </w:rPr>
        <w:t xml:space="preserve">приобщение родителей к участию в жизни ДОУ; </w:t>
      </w:r>
    </w:p>
    <w:p w:rsidR="00B3481D" w:rsidRPr="003C7F7B" w:rsidRDefault="00B3481D" w:rsidP="00B3481D">
      <w:pPr>
        <w:numPr>
          <w:ilvl w:val="0"/>
          <w:numId w:val="29"/>
        </w:numPr>
        <w:tabs>
          <w:tab w:val="left" w:pos="1843"/>
        </w:tabs>
        <w:spacing w:after="15"/>
        <w:ind w:right="229" w:firstLine="423"/>
        <w:rPr>
          <w:color w:val="auto"/>
          <w:szCs w:val="24"/>
          <w:lang w:val="ru-RU"/>
        </w:rPr>
      </w:pPr>
      <w:r w:rsidRPr="003C7F7B">
        <w:rPr>
          <w:color w:val="auto"/>
          <w:szCs w:val="24"/>
          <w:lang w:val="ru-RU"/>
        </w:rPr>
        <w:t xml:space="preserve">оказание помощи семьям воспитанников в развитии, воспитании и обучении детей; </w:t>
      </w:r>
    </w:p>
    <w:p w:rsidR="00B3481D" w:rsidRPr="003C7F7B" w:rsidRDefault="00B3481D" w:rsidP="00B3481D">
      <w:pPr>
        <w:numPr>
          <w:ilvl w:val="0"/>
          <w:numId w:val="29"/>
        </w:numPr>
        <w:tabs>
          <w:tab w:val="left" w:pos="1843"/>
        </w:tabs>
        <w:spacing w:after="15"/>
        <w:ind w:right="229" w:firstLine="423"/>
        <w:rPr>
          <w:color w:val="auto"/>
          <w:szCs w:val="24"/>
          <w:lang w:val="ru-RU"/>
        </w:rPr>
      </w:pPr>
      <w:r w:rsidRPr="003C7F7B">
        <w:rPr>
          <w:color w:val="auto"/>
          <w:szCs w:val="24"/>
          <w:lang w:val="ru-RU"/>
        </w:rPr>
        <w:t xml:space="preserve">изучение и пропаганда лучшего семейного опыта. </w:t>
      </w:r>
    </w:p>
    <w:p w:rsidR="00B3481D" w:rsidRPr="003C7F7B" w:rsidRDefault="00B3481D" w:rsidP="00B3481D">
      <w:pPr>
        <w:ind w:left="889" w:right="229" w:firstLine="0"/>
        <w:rPr>
          <w:color w:val="auto"/>
          <w:szCs w:val="24"/>
          <w:lang w:val="ru-RU"/>
        </w:rPr>
      </w:pPr>
      <w:r w:rsidRPr="003C7F7B">
        <w:rPr>
          <w:b/>
          <w:color w:val="auto"/>
          <w:szCs w:val="24"/>
          <w:lang w:val="ru-RU"/>
        </w:rPr>
        <w:t xml:space="preserve">Система взаимодействия с родителями включает: </w:t>
      </w:r>
    </w:p>
    <w:p w:rsidR="00B3481D" w:rsidRPr="003C7F7B" w:rsidRDefault="00B3481D" w:rsidP="00B3481D">
      <w:pPr>
        <w:numPr>
          <w:ilvl w:val="0"/>
          <w:numId w:val="30"/>
        </w:numPr>
        <w:spacing w:after="15"/>
        <w:ind w:right="11" w:firstLine="701"/>
        <w:rPr>
          <w:color w:val="auto"/>
          <w:szCs w:val="24"/>
          <w:lang w:val="ru-RU"/>
        </w:rPr>
      </w:pPr>
      <w:r w:rsidRPr="003C7F7B">
        <w:rPr>
          <w:color w:val="auto"/>
          <w:szCs w:val="24"/>
          <w:lang w:val="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B3481D" w:rsidRPr="003C7F7B" w:rsidRDefault="00B3481D" w:rsidP="00B3481D">
      <w:pPr>
        <w:numPr>
          <w:ilvl w:val="0"/>
          <w:numId w:val="30"/>
        </w:numPr>
        <w:spacing w:after="15"/>
        <w:ind w:right="11" w:firstLine="701"/>
        <w:rPr>
          <w:color w:val="auto"/>
          <w:szCs w:val="24"/>
          <w:lang w:val="ru-RU"/>
        </w:rPr>
      </w:pPr>
      <w:r w:rsidRPr="003C7F7B">
        <w:rPr>
          <w:color w:val="auto"/>
          <w:szCs w:val="24"/>
          <w:lang w:val="ru-RU"/>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B3481D" w:rsidRPr="003C7F7B" w:rsidRDefault="00B3481D" w:rsidP="00B3481D">
      <w:pPr>
        <w:numPr>
          <w:ilvl w:val="0"/>
          <w:numId w:val="30"/>
        </w:numPr>
        <w:spacing w:after="15"/>
        <w:ind w:left="851" w:right="11" w:firstLine="0"/>
        <w:rPr>
          <w:color w:val="auto"/>
          <w:szCs w:val="24"/>
          <w:lang w:val="ru-RU"/>
        </w:rPr>
      </w:pPr>
      <w:r w:rsidRPr="003C7F7B">
        <w:rPr>
          <w:color w:val="auto"/>
          <w:szCs w:val="24"/>
          <w:lang w:val="ru-RU"/>
        </w:rPr>
        <w:t xml:space="preserve">Привлечение семей воспитанников к участию в совместных с педагогами мероприятиях, организуемых в городе. </w:t>
      </w:r>
    </w:p>
    <w:p w:rsidR="00B3481D" w:rsidRPr="003C7F7B" w:rsidRDefault="00B3481D" w:rsidP="00B3481D">
      <w:pPr>
        <w:numPr>
          <w:ilvl w:val="0"/>
          <w:numId w:val="30"/>
        </w:numPr>
        <w:spacing w:after="15"/>
        <w:ind w:right="11" w:firstLine="701"/>
        <w:rPr>
          <w:color w:val="auto"/>
          <w:szCs w:val="24"/>
          <w:lang w:val="ru-RU"/>
        </w:rPr>
      </w:pPr>
      <w:r w:rsidRPr="003C7F7B">
        <w:rPr>
          <w:color w:val="auto"/>
          <w:szCs w:val="24"/>
          <w:lang w:val="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B3481D" w:rsidRPr="003C7F7B" w:rsidRDefault="00B3481D" w:rsidP="00B3481D">
      <w:pPr>
        <w:pStyle w:val="1"/>
        <w:ind w:left="845"/>
        <w:rPr>
          <w:color w:val="auto"/>
          <w:szCs w:val="24"/>
        </w:rPr>
      </w:pPr>
      <w:r w:rsidRPr="003C7F7B">
        <w:rPr>
          <w:color w:val="auto"/>
          <w:szCs w:val="24"/>
        </w:rPr>
        <w:lastRenderedPageBreak/>
        <w:t xml:space="preserve">События образовательной организации </w:t>
      </w:r>
    </w:p>
    <w:p w:rsidR="00B3481D" w:rsidRPr="003C7F7B" w:rsidRDefault="00B3481D" w:rsidP="00B3481D">
      <w:pPr>
        <w:ind w:left="129" w:right="11"/>
        <w:rPr>
          <w:color w:val="auto"/>
          <w:szCs w:val="24"/>
          <w:lang w:val="ru-RU"/>
        </w:rPr>
      </w:pPr>
      <w:r w:rsidRPr="003C7F7B">
        <w:rPr>
          <w:color w:val="auto"/>
          <w:szCs w:val="24"/>
          <w:lang w:val="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B3481D" w:rsidRPr="003C7F7B" w:rsidRDefault="00B3481D" w:rsidP="00B3481D">
      <w:pPr>
        <w:ind w:left="129" w:right="11"/>
        <w:rPr>
          <w:color w:val="auto"/>
          <w:szCs w:val="24"/>
          <w:lang w:val="ru-RU"/>
        </w:rPr>
      </w:pPr>
      <w:r w:rsidRPr="003C7F7B">
        <w:rPr>
          <w:color w:val="auto"/>
          <w:szCs w:val="24"/>
          <w:lang w:val="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B3481D" w:rsidRPr="003C7F7B" w:rsidRDefault="00B3481D" w:rsidP="00B3481D">
      <w:pPr>
        <w:ind w:left="129" w:right="11"/>
        <w:rPr>
          <w:color w:val="auto"/>
          <w:szCs w:val="24"/>
          <w:lang w:val="ru-RU"/>
        </w:rPr>
      </w:pPr>
      <w:r w:rsidRPr="003C7F7B">
        <w:rPr>
          <w:color w:val="auto"/>
          <w:szCs w:val="24"/>
          <w:lang w:val="ru-RU"/>
        </w:rPr>
        <w:t>В течение года педагогами ДОУ традиционно реализуется несколько образовательных событий:</w:t>
      </w:r>
      <w:r w:rsidRPr="003C7F7B">
        <w:rPr>
          <w:b/>
          <w:color w:val="auto"/>
          <w:szCs w:val="24"/>
          <w:lang w:val="ru-RU"/>
        </w:rPr>
        <w:t xml:space="preserve">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события, формирующие чувство гражданской принадлежности ребенка (День России, День защитника Отечества);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явления нравственной жизни (Дни «спасибо», доброты, друзей);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явления окружающей природы (Дни воды, земли, птиц, животных);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мир искусства и литературы (Дни поэзии, детской книги, театра);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традиционные праздничные события семьи, общества и государства (Новый год, Праздник весны и труда, День матери); </w:t>
      </w:r>
    </w:p>
    <w:p w:rsidR="00B3481D" w:rsidRPr="003C7F7B" w:rsidRDefault="00B3481D" w:rsidP="00B3481D">
      <w:pPr>
        <w:numPr>
          <w:ilvl w:val="0"/>
          <w:numId w:val="31"/>
        </w:numPr>
        <w:spacing w:after="15"/>
        <w:ind w:right="11" w:firstLine="701"/>
        <w:rPr>
          <w:color w:val="auto"/>
          <w:szCs w:val="24"/>
          <w:lang w:val="ru-RU"/>
        </w:rPr>
      </w:pPr>
      <w:r w:rsidRPr="003C7F7B">
        <w:rPr>
          <w:color w:val="auto"/>
          <w:szCs w:val="24"/>
          <w:lang w:val="ru-RU"/>
        </w:rPr>
        <w:t xml:space="preserve">наиболее важные профессии (Дни воспитателя, врача, почтальона, строителя). </w:t>
      </w:r>
    </w:p>
    <w:p w:rsidR="00B3481D" w:rsidRPr="003C7F7B" w:rsidRDefault="00B3481D" w:rsidP="00B3481D">
      <w:pPr>
        <w:pStyle w:val="1"/>
        <w:ind w:left="845"/>
        <w:rPr>
          <w:color w:val="auto"/>
          <w:szCs w:val="24"/>
        </w:rPr>
      </w:pPr>
      <w:r w:rsidRPr="003C7F7B">
        <w:rPr>
          <w:color w:val="auto"/>
          <w:szCs w:val="24"/>
        </w:rPr>
        <w:t xml:space="preserve">Совместная деятельность в образовательных ситуациях </w:t>
      </w:r>
    </w:p>
    <w:p w:rsidR="00B3481D" w:rsidRPr="003C7F7B" w:rsidRDefault="00B3481D" w:rsidP="00B3481D">
      <w:pPr>
        <w:ind w:left="129" w:right="11"/>
        <w:rPr>
          <w:color w:val="auto"/>
          <w:szCs w:val="24"/>
          <w:lang w:val="ru-RU"/>
        </w:rPr>
      </w:pPr>
      <w:r w:rsidRPr="003C7F7B">
        <w:rPr>
          <w:color w:val="auto"/>
          <w:szCs w:val="24"/>
          <w:lang w:val="ru-RU"/>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B3481D" w:rsidRPr="003C7F7B" w:rsidRDefault="00B3481D" w:rsidP="00B3481D">
      <w:pPr>
        <w:ind w:left="129" w:right="11"/>
        <w:rPr>
          <w:color w:val="auto"/>
          <w:szCs w:val="24"/>
          <w:lang w:val="ru-RU"/>
        </w:rPr>
      </w:pPr>
      <w:r w:rsidRPr="003C7F7B">
        <w:rPr>
          <w:color w:val="auto"/>
          <w:szCs w:val="24"/>
          <w:lang w:val="ru-RU"/>
        </w:rPr>
        <w:t xml:space="preserve">Воспитание в образовательной деятельности осуществляется в течение всего времени пребывания ребёнка в ДОУ. </w:t>
      </w:r>
    </w:p>
    <w:p w:rsidR="00B3481D" w:rsidRPr="003C7F7B" w:rsidRDefault="00B3481D" w:rsidP="00B3481D">
      <w:pPr>
        <w:ind w:left="129" w:right="11"/>
        <w:rPr>
          <w:color w:val="auto"/>
          <w:szCs w:val="24"/>
          <w:lang w:val="ru-RU"/>
        </w:rPr>
      </w:pPr>
      <w:r w:rsidRPr="003C7F7B">
        <w:rPr>
          <w:color w:val="auto"/>
          <w:szCs w:val="24"/>
          <w:lang w:val="ru-RU"/>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rsidR="00B3481D" w:rsidRPr="003C7F7B" w:rsidRDefault="00B3481D" w:rsidP="00B3481D">
      <w:pPr>
        <w:ind w:left="129" w:right="11"/>
        <w:rPr>
          <w:color w:val="auto"/>
          <w:szCs w:val="24"/>
          <w:lang w:val="ru-RU"/>
        </w:rPr>
      </w:pPr>
      <w:r w:rsidRPr="003C7F7B">
        <w:rPr>
          <w:color w:val="auto"/>
          <w:szCs w:val="24"/>
          <w:lang w:val="ru-RU"/>
        </w:rPr>
        <w:t xml:space="preserve">В рамках совместной деятельности взрослого с детьми решаются задачи широкого плана: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развитие общих познавательных способностей (в том числе </w:t>
      </w:r>
      <w:proofErr w:type="spellStart"/>
      <w:r w:rsidRPr="003C7F7B">
        <w:rPr>
          <w:color w:val="auto"/>
          <w:szCs w:val="24"/>
          <w:lang w:val="ru-RU"/>
        </w:rPr>
        <w:t>сенсорики</w:t>
      </w:r>
      <w:proofErr w:type="spellEnd"/>
      <w:r w:rsidRPr="003C7F7B">
        <w:rPr>
          <w:color w:val="auto"/>
          <w:szCs w:val="24"/>
          <w:lang w:val="ru-RU"/>
        </w:rPr>
        <w:t xml:space="preserve">, символического мышления);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развитие инициативности детей во всех сферах деятельности; </w:t>
      </w:r>
    </w:p>
    <w:p w:rsidR="00B3481D" w:rsidRPr="003C7F7B" w:rsidRDefault="00B3481D" w:rsidP="00B3481D">
      <w:pPr>
        <w:numPr>
          <w:ilvl w:val="0"/>
          <w:numId w:val="32"/>
        </w:numPr>
        <w:spacing w:after="13"/>
        <w:ind w:right="11" w:firstLine="361"/>
        <w:rPr>
          <w:color w:val="auto"/>
          <w:szCs w:val="24"/>
          <w:lang w:val="ru-RU"/>
        </w:rPr>
      </w:pPr>
      <w:r w:rsidRPr="003C7F7B">
        <w:rPr>
          <w:color w:val="auto"/>
          <w:szCs w:val="24"/>
          <w:lang w:val="ru-RU"/>
        </w:rP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B3481D" w:rsidRPr="003C7F7B" w:rsidRDefault="00B3481D" w:rsidP="00B3481D">
      <w:pPr>
        <w:ind w:left="850" w:right="11" w:firstLine="0"/>
        <w:rPr>
          <w:color w:val="auto"/>
          <w:szCs w:val="24"/>
        </w:rPr>
      </w:pPr>
      <w:proofErr w:type="spellStart"/>
      <w:r w:rsidRPr="003C7F7B">
        <w:rPr>
          <w:color w:val="auto"/>
          <w:szCs w:val="24"/>
        </w:rPr>
        <w:t>Совместная</w:t>
      </w:r>
      <w:proofErr w:type="spellEnd"/>
      <w:r w:rsidRPr="003C7F7B">
        <w:rPr>
          <w:color w:val="auto"/>
          <w:szCs w:val="24"/>
        </w:rPr>
        <w:t xml:space="preserve"> </w:t>
      </w:r>
      <w:proofErr w:type="spellStart"/>
      <w:r w:rsidRPr="003C7F7B">
        <w:rPr>
          <w:color w:val="auto"/>
          <w:szCs w:val="24"/>
        </w:rPr>
        <w:t>деятельность</w:t>
      </w:r>
      <w:proofErr w:type="spellEnd"/>
      <w:r w:rsidRPr="003C7F7B">
        <w:rPr>
          <w:color w:val="auto"/>
          <w:szCs w:val="24"/>
        </w:rPr>
        <w:t xml:space="preserve"> </w:t>
      </w:r>
      <w:proofErr w:type="spellStart"/>
      <w:r w:rsidRPr="003C7F7B">
        <w:rPr>
          <w:color w:val="auto"/>
          <w:szCs w:val="24"/>
        </w:rPr>
        <w:t>предполагает</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индивидуальную</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подгрупповую</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B3481D" w:rsidRPr="003C7F7B" w:rsidRDefault="00B3481D" w:rsidP="00B3481D">
      <w:pPr>
        <w:ind w:left="129" w:right="11"/>
        <w:rPr>
          <w:color w:val="auto"/>
          <w:szCs w:val="24"/>
          <w:lang w:val="ru-RU"/>
        </w:rPr>
      </w:pPr>
      <w:r w:rsidRPr="003C7F7B">
        <w:rPr>
          <w:color w:val="auto"/>
          <w:szCs w:val="24"/>
          <w:lang w:val="ru-RU"/>
        </w:rP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rsidR="00B3481D" w:rsidRPr="003C7F7B" w:rsidRDefault="00B3481D" w:rsidP="00B3481D">
      <w:pPr>
        <w:ind w:left="129" w:right="11"/>
        <w:rPr>
          <w:color w:val="auto"/>
          <w:szCs w:val="24"/>
          <w:lang w:val="ru-RU"/>
        </w:rPr>
      </w:pPr>
      <w:r w:rsidRPr="003C7F7B">
        <w:rPr>
          <w:color w:val="auto"/>
          <w:szCs w:val="24"/>
          <w:lang w:val="ru-RU"/>
        </w:rPr>
        <w:lastRenderedPageBreak/>
        <w:t xml:space="preserve">Основными направлениями совместной деятельности педагогов с детьми направления: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проектная</w:t>
      </w:r>
      <w:proofErr w:type="spellEnd"/>
      <w:r w:rsidRPr="003C7F7B">
        <w:rPr>
          <w:color w:val="auto"/>
          <w:szCs w:val="24"/>
        </w:rPr>
        <w:t xml:space="preserve"> </w:t>
      </w:r>
      <w:proofErr w:type="spellStart"/>
      <w:r w:rsidRPr="003C7F7B">
        <w:rPr>
          <w:color w:val="auto"/>
          <w:szCs w:val="24"/>
        </w:rPr>
        <w:t>деятельность</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познавательно-игровая</w:t>
      </w:r>
      <w:proofErr w:type="spellEnd"/>
      <w:r w:rsidRPr="003C7F7B">
        <w:rPr>
          <w:color w:val="auto"/>
          <w:szCs w:val="24"/>
        </w:rPr>
        <w:t xml:space="preserve"> </w:t>
      </w:r>
      <w:proofErr w:type="spellStart"/>
      <w:r w:rsidRPr="003C7F7B">
        <w:rPr>
          <w:color w:val="auto"/>
          <w:szCs w:val="24"/>
        </w:rPr>
        <w:t>деятельность</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трудовая</w:t>
      </w:r>
      <w:proofErr w:type="spellEnd"/>
      <w:r w:rsidRPr="003C7F7B">
        <w:rPr>
          <w:color w:val="auto"/>
          <w:szCs w:val="24"/>
        </w:rPr>
        <w:t xml:space="preserve"> </w:t>
      </w:r>
      <w:proofErr w:type="spellStart"/>
      <w:r w:rsidRPr="003C7F7B">
        <w:rPr>
          <w:color w:val="auto"/>
          <w:szCs w:val="24"/>
        </w:rPr>
        <w:t>деятельность</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объединения детей по интересам.</w:t>
      </w:r>
    </w:p>
    <w:p w:rsidR="00B3481D" w:rsidRPr="003C7F7B" w:rsidRDefault="00B3481D" w:rsidP="00B3481D">
      <w:pPr>
        <w:ind w:left="129" w:right="11"/>
        <w:rPr>
          <w:color w:val="auto"/>
          <w:szCs w:val="24"/>
          <w:lang w:val="ru-RU"/>
        </w:rPr>
      </w:pPr>
      <w:r w:rsidRPr="003C7F7B">
        <w:rPr>
          <w:color w:val="auto"/>
          <w:szCs w:val="24"/>
          <w:lang w:val="ru-RU"/>
        </w:rP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rsidR="00B3481D" w:rsidRPr="003C7F7B" w:rsidRDefault="00B3481D" w:rsidP="00B3481D">
      <w:pPr>
        <w:numPr>
          <w:ilvl w:val="0"/>
          <w:numId w:val="32"/>
        </w:numPr>
        <w:spacing w:after="15"/>
        <w:ind w:right="11" w:firstLine="361"/>
        <w:rPr>
          <w:color w:val="auto"/>
          <w:szCs w:val="24"/>
        </w:rPr>
      </w:pPr>
      <w:proofErr w:type="spellStart"/>
      <w:r w:rsidRPr="003C7F7B">
        <w:rPr>
          <w:color w:val="auto"/>
          <w:szCs w:val="24"/>
        </w:rPr>
        <w:t>взаимодействие</w:t>
      </w:r>
      <w:proofErr w:type="spellEnd"/>
      <w:r w:rsidRPr="003C7F7B">
        <w:rPr>
          <w:color w:val="auto"/>
          <w:szCs w:val="24"/>
        </w:rPr>
        <w:t xml:space="preserve"> в </w:t>
      </w:r>
      <w:proofErr w:type="spellStart"/>
      <w:r w:rsidRPr="003C7F7B">
        <w:rPr>
          <w:color w:val="auto"/>
          <w:szCs w:val="24"/>
        </w:rPr>
        <w:t>игровой</w:t>
      </w:r>
      <w:proofErr w:type="spellEnd"/>
      <w:r w:rsidRPr="003C7F7B">
        <w:rPr>
          <w:color w:val="auto"/>
          <w:szCs w:val="24"/>
        </w:rPr>
        <w:t xml:space="preserve"> </w:t>
      </w:r>
      <w:proofErr w:type="spellStart"/>
      <w:r w:rsidRPr="003C7F7B">
        <w:rPr>
          <w:color w:val="auto"/>
          <w:szCs w:val="24"/>
        </w:rPr>
        <w:t>деятельности</w:t>
      </w:r>
      <w:proofErr w:type="spellEnd"/>
      <w:r w:rsidRPr="003C7F7B">
        <w:rPr>
          <w:color w:val="auto"/>
          <w:szCs w:val="24"/>
        </w:rPr>
        <w:t xml:space="preserve">;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взаимодействие при организации проблемно-поисковой (проектной) деятельности;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особенности взаимодействия с учетом гендерного подхода. </w:t>
      </w:r>
    </w:p>
    <w:p w:rsidR="00B3481D" w:rsidRPr="003C7F7B" w:rsidRDefault="00B3481D" w:rsidP="00B3481D">
      <w:pPr>
        <w:ind w:left="129" w:right="11" w:firstLine="361"/>
        <w:rPr>
          <w:color w:val="auto"/>
          <w:szCs w:val="24"/>
          <w:lang w:val="ru-RU"/>
        </w:rPr>
      </w:pPr>
      <w:r w:rsidRPr="003C7F7B">
        <w:rPr>
          <w:color w:val="auto"/>
          <w:szCs w:val="24"/>
          <w:lang w:val="ru-RU"/>
        </w:rPr>
        <w:t xml:space="preserve">Основные виды организации совместной деятельности в образовательных ситуациях в ДОУ реализуемые в течение дня: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ситуативная беседа, рассказ, советы, вопросы;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воспитывающая (проблемная) ситуация, составление рассказов из личного опыта;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разучивание и исполнение песен, театрализация, драматизация, этюд</w:t>
      </w:r>
      <w:proofErr w:type="gramStart"/>
      <w:r w:rsidRPr="003C7F7B">
        <w:rPr>
          <w:color w:val="auto"/>
          <w:szCs w:val="24"/>
          <w:lang w:val="ru-RU"/>
        </w:rPr>
        <w:t>ы-</w:t>
      </w:r>
      <w:proofErr w:type="gramEnd"/>
      <w:r w:rsidRPr="003C7F7B">
        <w:rPr>
          <w:color w:val="auto"/>
          <w:szCs w:val="24"/>
          <w:lang w:val="ru-RU"/>
        </w:rPr>
        <w:t xml:space="preserve"> инсценировки;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рассматривание и обсуждение картин и книжных иллюстраций, просмотр видеороликов, презентаций, мультфильмов;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организация выставок (книг, репродукций картин, тематических или авторских, детских поделок);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экскурсии (в музей, на выставки, в общеобразовательную организацию);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игровые методы (игровая роль, игровая ситуация, игровое действие); </w:t>
      </w:r>
    </w:p>
    <w:p w:rsidR="00B3481D" w:rsidRPr="003C7F7B" w:rsidRDefault="00B3481D" w:rsidP="00B3481D">
      <w:pPr>
        <w:numPr>
          <w:ilvl w:val="0"/>
          <w:numId w:val="32"/>
        </w:numPr>
        <w:spacing w:after="15"/>
        <w:ind w:right="11" w:firstLine="361"/>
        <w:rPr>
          <w:color w:val="auto"/>
          <w:szCs w:val="24"/>
          <w:lang w:val="ru-RU"/>
        </w:rPr>
      </w:pPr>
      <w:r w:rsidRPr="003C7F7B">
        <w:rPr>
          <w:color w:val="auto"/>
          <w:szCs w:val="24"/>
          <w:lang w:val="ru-RU"/>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B3481D" w:rsidRPr="003C7F7B" w:rsidRDefault="00B3481D" w:rsidP="00B3481D">
      <w:pPr>
        <w:ind w:left="129" w:right="11"/>
        <w:rPr>
          <w:color w:val="auto"/>
          <w:szCs w:val="24"/>
          <w:lang w:val="ru-RU"/>
        </w:rPr>
      </w:pPr>
      <w:r w:rsidRPr="003C7F7B">
        <w:rPr>
          <w:color w:val="auto"/>
          <w:szCs w:val="24"/>
          <w:lang w:val="ru-RU"/>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w:t>
      </w:r>
      <w:proofErr w:type="gramStart"/>
      <w:r w:rsidRPr="003C7F7B">
        <w:rPr>
          <w:color w:val="auto"/>
          <w:szCs w:val="24"/>
          <w:lang w:val="ru-RU"/>
        </w:rPr>
        <w:t>ДО</w:t>
      </w:r>
      <w:proofErr w:type="gramEnd"/>
      <w:r w:rsidRPr="003C7F7B">
        <w:rPr>
          <w:color w:val="auto"/>
          <w:szCs w:val="24"/>
          <w:lang w:val="ru-RU"/>
        </w:rPr>
        <w:t xml:space="preserve">. </w:t>
      </w:r>
    </w:p>
    <w:p w:rsidR="00B3481D" w:rsidRPr="003C7F7B" w:rsidRDefault="00B3481D" w:rsidP="00B3481D">
      <w:pPr>
        <w:pStyle w:val="1"/>
        <w:spacing w:after="0" w:line="270" w:lineRule="auto"/>
        <w:ind w:left="379"/>
        <w:jc w:val="center"/>
        <w:rPr>
          <w:color w:val="auto"/>
          <w:szCs w:val="24"/>
        </w:rPr>
      </w:pPr>
      <w:r w:rsidRPr="003C7F7B">
        <w:rPr>
          <w:color w:val="auto"/>
          <w:szCs w:val="24"/>
        </w:rPr>
        <w:t xml:space="preserve">Организация развивающей предметно-пространственной среды </w:t>
      </w:r>
    </w:p>
    <w:p w:rsidR="00B3481D" w:rsidRPr="003C7F7B" w:rsidRDefault="00B3481D" w:rsidP="00B3481D">
      <w:pPr>
        <w:ind w:left="129" w:right="11"/>
        <w:rPr>
          <w:color w:val="auto"/>
          <w:szCs w:val="24"/>
          <w:lang w:val="ru-RU"/>
        </w:rPr>
      </w:pPr>
      <w:r w:rsidRPr="003C7F7B">
        <w:rPr>
          <w:color w:val="auto"/>
          <w:szCs w:val="24"/>
          <w:lang w:val="ru-RU"/>
        </w:rPr>
        <w:t>Реализация воспитательного потенциала развивающей</w:t>
      </w:r>
      <w:r w:rsidRPr="003C7F7B">
        <w:rPr>
          <w:b/>
          <w:color w:val="auto"/>
          <w:szCs w:val="24"/>
          <w:lang w:val="ru-RU"/>
        </w:rPr>
        <w:t xml:space="preserve"> </w:t>
      </w:r>
      <w:r w:rsidRPr="003C7F7B">
        <w:rPr>
          <w:color w:val="auto"/>
          <w:szCs w:val="24"/>
          <w:lang w:val="ru-RU"/>
        </w:rPr>
        <w:t xml:space="preserve">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знаки и символы государства, региона (флаги, гербы); </w:t>
      </w:r>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компоненты среды отвечают требованиям ФГОС </w:t>
      </w:r>
      <w:proofErr w:type="gramStart"/>
      <w:r w:rsidRPr="003C7F7B">
        <w:rPr>
          <w:color w:val="auto"/>
          <w:szCs w:val="24"/>
          <w:lang w:val="ru-RU"/>
        </w:rPr>
        <w:t>ДО</w:t>
      </w:r>
      <w:proofErr w:type="gramEnd"/>
      <w:r w:rsidRPr="003C7F7B">
        <w:rPr>
          <w:color w:val="auto"/>
          <w:szCs w:val="24"/>
          <w:lang w:val="ru-RU"/>
        </w:rPr>
        <w:t xml:space="preserve">: </w:t>
      </w:r>
      <w:proofErr w:type="spellStart"/>
      <w:r w:rsidRPr="003C7F7B">
        <w:rPr>
          <w:color w:val="auto"/>
          <w:szCs w:val="24"/>
          <w:lang w:val="ru-RU"/>
        </w:rPr>
        <w:t>экологичность</w:t>
      </w:r>
      <w:proofErr w:type="spellEnd"/>
      <w:r w:rsidRPr="003C7F7B">
        <w:rPr>
          <w:color w:val="auto"/>
          <w:szCs w:val="24"/>
          <w:lang w:val="ru-RU"/>
        </w:rPr>
        <w:t xml:space="preserve">, </w:t>
      </w:r>
      <w:proofErr w:type="spellStart"/>
      <w:r w:rsidRPr="003C7F7B">
        <w:rPr>
          <w:color w:val="auto"/>
          <w:szCs w:val="24"/>
          <w:lang w:val="ru-RU"/>
        </w:rPr>
        <w:t>природосообразность</w:t>
      </w:r>
      <w:proofErr w:type="spellEnd"/>
      <w:r w:rsidRPr="003C7F7B">
        <w:rPr>
          <w:color w:val="auto"/>
          <w:szCs w:val="24"/>
          <w:lang w:val="ru-RU"/>
        </w:rPr>
        <w:t xml:space="preserve">, безопасность; </w:t>
      </w:r>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компоненты среды обеспечивают детям возможность общения, игры и совместной деятельности; </w:t>
      </w:r>
    </w:p>
    <w:p w:rsidR="00B3481D" w:rsidRPr="003C7F7B" w:rsidRDefault="00B3481D" w:rsidP="00B3481D">
      <w:pPr>
        <w:numPr>
          <w:ilvl w:val="0"/>
          <w:numId w:val="33"/>
        </w:numPr>
        <w:spacing w:after="15"/>
        <w:ind w:right="11" w:firstLine="701"/>
        <w:rPr>
          <w:color w:val="auto"/>
          <w:szCs w:val="24"/>
          <w:lang w:val="ru-RU"/>
        </w:rPr>
      </w:pPr>
      <w:proofErr w:type="gramStart"/>
      <w:r w:rsidRPr="003C7F7B">
        <w:rPr>
          <w:color w:val="auto"/>
          <w:szCs w:val="24"/>
          <w:lang w:val="ru-RU"/>
        </w:rPr>
        <w:t xml:space="preserve">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w:t>
      </w:r>
      <w:r w:rsidRPr="003C7F7B">
        <w:rPr>
          <w:color w:val="auto"/>
          <w:szCs w:val="24"/>
          <w:lang w:val="ru-RU"/>
        </w:rPr>
        <w:lastRenderedPageBreak/>
        <w:t xml:space="preserve">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B3481D" w:rsidRPr="003C7F7B" w:rsidRDefault="00B3481D" w:rsidP="00B3481D">
      <w:pPr>
        <w:numPr>
          <w:ilvl w:val="0"/>
          <w:numId w:val="33"/>
        </w:numPr>
        <w:spacing w:after="15"/>
        <w:ind w:right="11" w:firstLine="701"/>
        <w:rPr>
          <w:color w:val="auto"/>
          <w:szCs w:val="24"/>
          <w:lang w:val="ru-RU"/>
        </w:rPr>
      </w:pPr>
      <w:proofErr w:type="gramStart"/>
      <w:r w:rsidRPr="003C7F7B">
        <w:rPr>
          <w:color w:val="auto"/>
          <w:szCs w:val="24"/>
          <w:lang w:val="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w:t>
      </w:r>
      <w:proofErr w:type="gramEnd"/>
    </w:p>
    <w:p w:rsidR="00B3481D" w:rsidRPr="003C7F7B" w:rsidRDefault="00B3481D" w:rsidP="00B3481D">
      <w:pPr>
        <w:ind w:left="129" w:right="11" w:firstLine="0"/>
        <w:rPr>
          <w:color w:val="auto"/>
          <w:szCs w:val="24"/>
        </w:rPr>
      </w:pPr>
      <w:proofErr w:type="spellStart"/>
      <w:proofErr w:type="gramStart"/>
      <w:r w:rsidRPr="003C7F7B">
        <w:rPr>
          <w:color w:val="auto"/>
          <w:szCs w:val="24"/>
        </w:rPr>
        <w:t>демонстрационный</w:t>
      </w:r>
      <w:proofErr w:type="spellEnd"/>
      <w:proofErr w:type="gramEnd"/>
      <w:r w:rsidRPr="003C7F7B">
        <w:rPr>
          <w:color w:val="auto"/>
          <w:szCs w:val="24"/>
        </w:rPr>
        <w:t xml:space="preserve"> </w:t>
      </w:r>
      <w:proofErr w:type="spellStart"/>
      <w:r w:rsidRPr="003C7F7B">
        <w:rPr>
          <w:color w:val="auto"/>
          <w:szCs w:val="24"/>
        </w:rPr>
        <w:t>материал</w:t>
      </w:r>
      <w:proofErr w:type="spellEnd"/>
      <w:r w:rsidRPr="003C7F7B">
        <w:rPr>
          <w:color w:val="auto"/>
          <w:szCs w:val="24"/>
        </w:rPr>
        <w:t xml:space="preserve">, </w:t>
      </w:r>
      <w:proofErr w:type="spellStart"/>
      <w:r w:rsidRPr="003C7F7B">
        <w:rPr>
          <w:color w:val="auto"/>
          <w:szCs w:val="24"/>
        </w:rPr>
        <w:t>дидактические</w:t>
      </w:r>
      <w:proofErr w:type="spellEnd"/>
      <w:r w:rsidRPr="003C7F7B">
        <w:rPr>
          <w:color w:val="auto"/>
          <w:szCs w:val="24"/>
        </w:rPr>
        <w:t xml:space="preserve"> </w:t>
      </w:r>
      <w:proofErr w:type="spellStart"/>
      <w:r w:rsidRPr="003C7F7B">
        <w:rPr>
          <w:color w:val="auto"/>
          <w:szCs w:val="24"/>
        </w:rPr>
        <w:t>пособия</w:t>
      </w:r>
      <w:proofErr w:type="spellEnd"/>
      <w:r w:rsidRPr="003C7F7B">
        <w:rPr>
          <w:color w:val="auto"/>
          <w:szCs w:val="24"/>
        </w:rPr>
        <w:t xml:space="preserve">); </w:t>
      </w:r>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B3481D" w:rsidRPr="003C7F7B" w:rsidRDefault="00B3481D" w:rsidP="00B3481D">
      <w:pPr>
        <w:numPr>
          <w:ilvl w:val="0"/>
          <w:numId w:val="33"/>
        </w:numPr>
        <w:spacing w:after="15"/>
        <w:ind w:right="11" w:firstLine="701"/>
        <w:rPr>
          <w:color w:val="auto"/>
          <w:szCs w:val="24"/>
          <w:lang w:val="ru-RU"/>
        </w:rPr>
      </w:pPr>
      <w:proofErr w:type="gramStart"/>
      <w:r w:rsidRPr="003C7F7B">
        <w:rPr>
          <w:color w:val="auto"/>
          <w:szCs w:val="24"/>
          <w:lang w:val="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proofErr w:type="gramEnd"/>
    </w:p>
    <w:p w:rsidR="00B3481D" w:rsidRPr="003C7F7B" w:rsidRDefault="00B3481D" w:rsidP="00B3481D">
      <w:pPr>
        <w:numPr>
          <w:ilvl w:val="0"/>
          <w:numId w:val="33"/>
        </w:numPr>
        <w:spacing w:after="15"/>
        <w:ind w:right="11" w:firstLine="701"/>
        <w:rPr>
          <w:color w:val="auto"/>
          <w:szCs w:val="24"/>
          <w:lang w:val="ru-RU"/>
        </w:rPr>
      </w:pPr>
      <w:r w:rsidRPr="003C7F7B">
        <w:rPr>
          <w:color w:val="auto"/>
          <w:szCs w:val="24"/>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B3481D" w:rsidRPr="003C7F7B" w:rsidRDefault="00B3481D" w:rsidP="00B3481D">
      <w:pPr>
        <w:ind w:left="850" w:right="11" w:firstLine="0"/>
        <w:rPr>
          <w:color w:val="auto"/>
          <w:szCs w:val="24"/>
          <w:lang w:val="ru-RU"/>
        </w:rPr>
      </w:pPr>
      <w:r w:rsidRPr="003C7F7B">
        <w:rPr>
          <w:color w:val="auto"/>
          <w:szCs w:val="24"/>
          <w:lang w:val="ru-RU"/>
        </w:rPr>
        <w:t xml:space="preserve">Среда в ДОУ гармонична и эстетически привлекательна. </w:t>
      </w:r>
    </w:p>
    <w:p w:rsidR="00B3481D" w:rsidRPr="003C7F7B" w:rsidRDefault="00B3481D" w:rsidP="00B3481D">
      <w:pPr>
        <w:ind w:left="129" w:right="11"/>
        <w:rPr>
          <w:color w:val="auto"/>
          <w:szCs w:val="24"/>
          <w:lang w:val="ru-RU"/>
        </w:rPr>
      </w:pPr>
      <w:r w:rsidRPr="003C7F7B">
        <w:rPr>
          <w:color w:val="auto"/>
          <w:szCs w:val="24"/>
          <w:lang w:val="ru-RU"/>
        </w:rP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B3481D" w:rsidRPr="003C7F7B" w:rsidRDefault="00B3481D" w:rsidP="00B3481D">
      <w:pPr>
        <w:pStyle w:val="1"/>
        <w:ind w:left="845"/>
        <w:rPr>
          <w:color w:val="auto"/>
          <w:szCs w:val="24"/>
        </w:rPr>
      </w:pPr>
      <w:r w:rsidRPr="003C7F7B">
        <w:rPr>
          <w:color w:val="auto"/>
          <w:szCs w:val="24"/>
        </w:rPr>
        <w:t xml:space="preserve">Социальное партнерство </w:t>
      </w:r>
    </w:p>
    <w:p w:rsidR="00B3481D" w:rsidRPr="003C7F7B" w:rsidRDefault="00B3481D" w:rsidP="00B3481D">
      <w:pPr>
        <w:ind w:left="129" w:right="11"/>
        <w:rPr>
          <w:color w:val="auto"/>
          <w:szCs w:val="24"/>
          <w:lang w:val="ru-RU"/>
        </w:rPr>
      </w:pPr>
      <w:r w:rsidRPr="003C7F7B">
        <w:rPr>
          <w:color w:val="auto"/>
          <w:szCs w:val="24"/>
          <w:lang w:val="ru-RU"/>
        </w:rPr>
        <w:t xml:space="preserve">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 </w:t>
      </w:r>
    </w:p>
    <w:p w:rsidR="00222B5D" w:rsidRPr="00AD6AD4" w:rsidRDefault="00222B5D" w:rsidP="00222B5D">
      <w:pPr>
        <w:ind w:left="129" w:right="11"/>
        <w:rPr>
          <w:color w:val="auto"/>
          <w:szCs w:val="24"/>
          <w:lang w:val="ru-RU"/>
        </w:rPr>
      </w:pPr>
      <w:r w:rsidRPr="00AD6AD4">
        <w:rPr>
          <w:color w:val="auto"/>
          <w:szCs w:val="24"/>
          <w:lang w:val="ru-RU"/>
        </w:rPr>
        <w:t xml:space="preserve">В рамках сетевого взаимодействия ДОУ сотрудничает с социальными партнерами:  </w:t>
      </w:r>
    </w:p>
    <w:p w:rsidR="00222B5D" w:rsidRPr="00AD6AD4" w:rsidRDefault="00222B5D" w:rsidP="00222B5D">
      <w:pPr>
        <w:numPr>
          <w:ilvl w:val="0"/>
          <w:numId w:val="34"/>
        </w:numPr>
        <w:spacing w:after="15"/>
        <w:ind w:right="11" w:hanging="360"/>
        <w:rPr>
          <w:color w:val="auto"/>
          <w:szCs w:val="24"/>
          <w:lang w:val="ru-RU"/>
        </w:rPr>
      </w:pPr>
      <w:r w:rsidRPr="00AD6AD4">
        <w:rPr>
          <w:color w:val="auto"/>
          <w:szCs w:val="24"/>
          <w:lang w:val="ru-RU"/>
        </w:rPr>
        <w:t xml:space="preserve"> МКУ ПЦКД МО </w:t>
      </w:r>
      <w:proofErr w:type="spellStart"/>
      <w:r w:rsidRPr="00AD6AD4">
        <w:rPr>
          <w:color w:val="auto"/>
          <w:szCs w:val="24"/>
          <w:lang w:val="ru-RU"/>
        </w:rPr>
        <w:t>Нагибовское</w:t>
      </w:r>
      <w:proofErr w:type="spellEnd"/>
      <w:r w:rsidRPr="00AD6AD4">
        <w:rPr>
          <w:color w:val="auto"/>
          <w:szCs w:val="24"/>
          <w:lang w:val="ru-RU"/>
        </w:rPr>
        <w:t xml:space="preserve"> сельское поселение </w:t>
      </w:r>
      <w:proofErr w:type="gramStart"/>
      <w:r w:rsidRPr="00AD6AD4">
        <w:rPr>
          <w:color w:val="auto"/>
          <w:szCs w:val="24"/>
          <w:lang w:val="ru-RU"/>
        </w:rPr>
        <w:t>в</w:t>
      </w:r>
      <w:proofErr w:type="gramEnd"/>
      <w:r w:rsidRPr="00AD6AD4">
        <w:rPr>
          <w:color w:val="auto"/>
          <w:szCs w:val="24"/>
          <w:lang w:val="ru-RU"/>
        </w:rPr>
        <w:t xml:space="preserve"> с. Нагибово.  Предусматривается совместная деятельность по организации и проведению культурно-массовых мероприятий, социально-культурных акций.  </w:t>
      </w:r>
    </w:p>
    <w:p w:rsidR="00222B5D" w:rsidRPr="00AD6AD4" w:rsidRDefault="00222B5D" w:rsidP="00222B5D">
      <w:pPr>
        <w:numPr>
          <w:ilvl w:val="0"/>
          <w:numId w:val="34"/>
        </w:numPr>
        <w:spacing w:after="15"/>
        <w:ind w:right="11" w:hanging="360"/>
        <w:rPr>
          <w:color w:val="auto"/>
          <w:szCs w:val="24"/>
          <w:lang w:val="ru-RU"/>
        </w:rPr>
      </w:pPr>
      <w:r w:rsidRPr="00AD6AD4">
        <w:rPr>
          <w:color w:val="auto"/>
          <w:szCs w:val="24"/>
          <w:lang w:val="ru-RU"/>
        </w:rPr>
        <w:t xml:space="preserve">Филиал «МКОУ ООШ с. Благословенное имени героя Советского Союза Г.Д. </w:t>
      </w:r>
      <w:proofErr w:type="spellStart"/>
      <w:r w:rsidRPr="00AD6AD4">
        <w:rPr>
          <w:color w:val="auto"/>
          <w:szCs w:val="24"/>
          <w:lang w:val="ru-RU"/>
        </w:rPr>
        <w:t>Лопатина</w:t>
      </w:r>
      <w:proofErr w:type="gramStart"/>
      <w:r w:rsidRPr="00AD6AD4">
        <w:rPr>
          <w:color w:val="auto"/>
          <w:szCs w:val="24"/>
          <w:lang w:val="ru-RU"/>
        </w:rPr>
        <w:t>»в</w:t>
      </w:r>
      <w:proofErr w:type="spellEnd"/>
      <w:proofErr w:type="gramEnd"/>
      <w:r w:rsidRPr="00AD6AD4">
        <w:rPr>
          <w:color w:val="auto"/>
          <w:szCs w:val="24"/>
          <w:lang w:val="ru-RU"/>
        </w:rPr>
        <w:t xml:space="preserve"> селе Нагибово. Предусматривается взаимодействие воспитателей и учителей начальных классов по вопросам подготовки воспитанников к школе. </w:t>
      </w:r>
    </w:p>
    <w:p w:rsidR="002E6703" w:rsidRDefault="002E6703" w:rsidP="00B3481D">
      <w:pPr>
        <w:spacing w:after="0" w:line="259" w:lineRule="auto"/>
        <w:ind w:left="850" w:firstLine="0"/>
        <w:jc w:val="left"/>
        <w:rPr>
          <w:color w:val="auto"/>
          <w:szCs w:val="24"/>
          <w:lang w:val="ru-RU"/>
        </w:rPr>
      </w:pPr>
    </w:p>
    <w:p w:rsidR="00222B5D" w:rsidRPr="00172ACF" w:rsidRDefault="00222B5D" w:rsidP="00B3481D">
      <w:pPr>
        <w:spacing w:after="0" w:line="259" w:lineRule="auto"/>
        <w:ind w:left="850" w:firstLine="0"/>
        <w:jc w:val="left"/>
        <w:rPr>
          <w:color w:val="FF0000"/>
          <w:szCs w:val="24"/>
          <w:lang w:val="ru-RU"/>
        </w:rPr>
      </w:pPr>
    </w:p>
    <w:p w:rsidR="00B3481D" w:rsidRPr="00C34540" w:rsidRDefault="00B3481D" w:rsidP="00B3481D">
      <w:pPr>
        <w:spacing w:line="259" w:lineRule="auto"/>
        <w:ind w:left="850" w:firstLine="0"/>
        <w:jc w:val="center"/>
        <w:rPr>
          <w:b/>
          <w:color w:val="auto"/>
          <w:szCs w:val="24"/>
          <w:lang w:val="ru-RU"/>
        </w:rPr>
      </w:pPr>
      <w:r w:rsidRPr="00C34540">
        <w:rPr>
          <w:b/>
          <w:color w:val="auto"/>
          <w:szCs w:val="24"/>
          <w:lang w:val="ru-RU"/>
        </w:rPr>
        <w:t>2.3.4. Организационный раздел Программы воспитания</w:t>
      </w:r>
    </w:p>
    <w:p w:rsidR="00B3481D" w:rsidRPr="00C34540" w:rsidRDefault="00B3481D" w:rsidP="00B3481D">
      <w:pPr>
        <w:spacing w:line="259" w:lineRule="auto"/>
        <w:ind w:left="850" w:firstLine="0"/>
        <w:jc w:val="center"/>
        <w:rPr>
          <w:color w:val="auto"/>
          <w:szCs w:val="24"/>
          <w:lang w:val="ru-RU"/>
        </w:rPr>
      </w:pPr>
    </w:p>
    <w:p w:rsidR="00B3481D" w:rsidRPr="00C34540" w:rsidRDefault="00B3481D" w:rsidP="00B3481D">
      <w:pPr>
        <w:pStyle w:val="1"/>
        <w:ind w:left="845"/>
        <w:rPr>
          <w:color w:val="auto"/>
          <w:szCs w:val="24"/>
        </w:rPr>
      </w:pPr>
      <w:r w:rsidRPr="00C34540">
        <w:rPr>
          <w:color w:val="auto"/>
          <w:szCs w:val="24"/>
        </w:rPr>
        <w:t>Кадровое обеспечение</w:t>
      </w:r>
      <w:r w:rsidRPr="00C34540">
        <w:rPr>
          <w:b w:val="0"/>
          <w:color w:val="auto"/>
          <w:szCs w:val="24"/>
        </w:rPr>
        <w:t xml:space="preserve"> </w:t>
      </w:r>
    </w:p>
    <w:p w:rsidR="00B3481D" w:rsidRPr="00C34540" w:rsidRDefault="00B3481D" w:rsidP="00B3481D">
      <w:pPr>
        <w:ind w:left="129" w:right="11"/>
        <w:rPr>
          <w:color w:val="auto"/>
          <w:szCs w:val="24"/>
          <w:lang w:val="ru-RU"/>
        </w:rPr>
      </w:pPr>
      <w:r w:rsidRPr="00C34540">
        <w:rPr>
          <w:color w:val="auto"/>
          <w:szCs w:val="24"/>
          <w:lang w:val="ru-RU"/>
        </w:rPr>
        <w:t xml:space="preserve">ДОУ </w:t>
      </w:r>
      <w:proofErr w:type="gramStart"/>
      <w:r w:rsidRPr="00C34540">
        <w:rPr>
          <w:color w:val="auto"/>
          <w:szCs w:val="24"/>
          <w:lang w:val="ru-RU"/>
        </w:rPr>
        <w:t>укомплектован</w:t>
      </w:r>
      <w:proofErr w:type="gramEnd"/>
      <w:r w:rsidRPr="00C34540">
        <w:rPr>
          <w:color w:val="auto"/>
          <w:szCs w:val="24"/>
          <w:lang w:val="ru-RU"/>
        </w:rPr>
        <w:t xml:space="preserve"> педагогическими работниками, имеется вакансия учителя логопеда.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 </w:t>
      </w:r>
    </w:p>
    <w:p w:rsidR="00B3481D" w:rsidRPr="00C34540" w:rsidRDefault="00B3481D" w:rsidP="00B3481D">
      <w:pPr>
        <w:spacing w:after="32" w:line="259" w:lineRule="auto"/>
        <w:ind w:left="918" w:firstLine="0"/>
        <w:jc w:val="center"/>
        <w:rPr>
          <w:color w:val="auto"/>
          <w:szCs w:val="24"/>
          <w:lang w:val="ru-RU"/>
        </w:rPr>
      </w:pPr>
      <w:r w:rsidRPr="00C34540">
        <w:rPr>
          <w:b/>
          <w:color w:val="auto"/>
          <w:szCs w:val="24"/>
          <w:lang w:val="ru-RU"/>
        </w:rPr>
        <w:t xml:space="preserve"> </w:t>
      </w:r>
    </w:p>
    <w:p w:rsidR="00B3481D" w:rsidRPr="00C34540" w:rsidRDefault="00B3481D" w:rsidP="00B3481D">
      <w:pPr>
        <w:pStyle w:val="1"/>
        <w:ind w:left="2454"/>
        <w:rPr>
          <w:color w:val="auto"/>
          <w:szCs w:val="24"/>
        </w:rPr>
      </w:pPr>
      <w:r w:rsidRPr="00C34540">
        <w:rPr>
          <w:color w:val="auto"/>
          <w:szCs w:val="24"/>
        </w:rPr>
        <w:lastRenderedPageBreak/>
        <w:t>Кадровые условия реализации программы</w:t>
      </w:r>
      <w:r w:rsidRPr="00C34540">
        <w:rPr>
          <w:b w:val="0"/>
          <w:color w:val="auto"/>
          <w:szCs w:val="24"/>
        </w:rPr>
        <w:t xml:space="preserve"> </w:t>
      </w:r>
    </w:p>
    <w:tbl>
      <w:tblPr>
        <w:tblW w:w="9390" w:type="dxa"/>
        <w:tblInd w:w="257" w:type="dxa"/>
        <w:tblCellMar>
          <w:top w:w="11" w:type="dxa"/>
          <w:left w:w="41" w:type="dxa"/>
          <w:right w:w="115" w:type="dxa"/>
        </w:tblCellMar>
        <w:tblLook w:val="04A0" w:firstRow="1" w:lastRow="0" w:firstColumn="1" w:lastColumn="0" w:noHBand="0" w:noVBand="1"/>
      </w:tblPr>
      <w:tblGrid>
        <w:gridCol w:w="6951"/>
        <w:gridCol w:w="2439"/>
      </w:tblGrid>
      <w:tr w:rsidR="00B3481D" w:rsidRPr="00C34540" w:rsidTr="00142D68">
        <w:trPr>
          <w:trHeight w:val="331"/>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C34540" w:rsidRDefault="00B3481D" w:rsidP="00142D68">
            <w:pPr>
              <w:spacing w:after="0" w:line="259" w:lineRule="auto"/>
              <w:ind w:left="79" w:firstLine="0"/>
              <w:jc w:val="center"/>
              <w:rPr>
                <w:color w:val="auto"/>
                <w:szCs w:val="24"/>
              </w:rPr>
            </w:pPr>
            <w:proofErr w:type="spellStart"/>
            <w:r w:rsidRPr="00C34540">
              <w:rPr>
                <w:b/>
                <w:color w:val="auto"/>
                <w:szCs w:val="24"/>
              </w:rPr>
              <w:t>Наименование</w:t>
            </w:r>
            <w:proofErr w:type="spellEnd"/>
            <w:r w:rsidRPr="00C34540">
              <w:rPr>
                <w:b/>
                <w:color w:val="auto"/>
                <w:szCs w:val="24"/>
              </w:rPr>
              <w:t xml:space="preserve"> </w:t>
            </w:r>
            <w:proofErr w:type="spellStart"/>
            <w:r w:rsidRPr="00C34540">
              <w:rPr>
                <w:b/>
                <w:color w:val="auto"/>
                <w:szCs w:val="24"/>
              </w:rPr>
              <w:t>должности</w:t>
            </w:r>
            <w:proofErr w:type="spellEnd"/>
            <w:r w:rsidRPr="00C34540">
              <w:rPr>
                <w:b/>
                <w:color w:val="auto"/>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C34540" w:rsidRDefault="00B3481D" w:rsidP="00142D68">
            <w:pPr>
              <w:spacing w:after="0" w:line="259" w:lineRule="auto"/>
              <w:ind w:left="100" w:firstLine="0"/>
              <w:jc w:val="center"/>
              <w:rPr>
                <w:color w:val="auto"/>
                <w:szCs w:val="24"/>
              </w:rPr>
            </w:pPr>
            <w:proofErr w:type="spellStart"/>
            <w:r w:rsidRPr="00C34540">
              <w:rPr>
                <w:b/>
                <w:color w:val="auto"/>
                <w:szCs w:val="24"/>
              </w:rPr>
              <w:t>Количество</w:t>
            </w:r>
            <w:proofErr w:type="spellEnd"/>
            <w:r w:rsidRPr="00C34540">
              <w:rPr>
                <w:b/>
                <w:color w:val="auto"/>
                <w:szCs w:val="24"/>
              </w:rPr>
              <w:t xml:space="preserve"> </w:t>
            </w:r>
          </w:p>
        </w:tc>
      </w:tr>
      <w:tr w:rsidR="00B3481D" w:rsidRPr="00C34540" w:rsidTr="00142D68">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C34540" w:rsidRDefault="00B3481D" w:rsidP="00142D68">
            <w:pPr>
              <w:spacing w:after="0" w:line="259" w:lineRule="auto"/>
              <w:ind w:firstLine="0"/>
              <w:jc w:val="left"/>
              <w:rPr>
                <w:color w:val="auto"/>
                <w:szCs w:val="24"/>
              </w:rPr>
            </w:pPr>
            <w:proofErr w:type="spellStart"/>
            <w:r w:rsidRPr="00C34540">
              <w:rPr>
                <w:color w:val="auto"/>
                <w:szCs w:val="24"/>
              </w:rPr>
              <w:t>Воспитатель</w:t>
            </w:r>
            <w:proofErr w:type="spellEnd"/>
            <w:r w:rsidRPr="00C34540">
              <w:rPr>
                <w:color w:val="auto"/>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3E22FB" w:rsidRDefault="003E22FB" w:rsidP="00142D68">
            <w:pPr>
              <w:spacing w:after="0" w:line="259" w:lineRule="auto"/>
              <w:ind w:left="103" w:firstLine="0"/>
              <w:jc w:val="center"/>
              <w:rPr>
                <w:color w:val="auto"/>
                <w:szCs w:val="24"/>
              </w:rPr>
            </w:pPr>
            <w:r>
              <w:rPr>
                <w:color w:val="auto"/>
                <w:szCs w:val="24"/>
              </w:rPr>
              <w:t>1</w:t>
            </w:r>
          </w:p>
        </w:tc>
      </w:tr>
      <w:tr w:rsidR="00B3481D" w:rsidRPr="00C34540" w:rsidTr="00142D68">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C34540" w:rsidRDefault="00B3481D" w:rsidP="00142D68">
            <w:pPr>
              <w:spacing w:after="0" w:line="259" w:lineRule="auto"/>
              <w:ind w:firstLine="0"/>
              <w:jc w:val="left"/>
              <w:rPr>
                <w:color w:val="auto"/>
                <w:szCs w:val="24"/>
              </w:rPr>
            </w:pPr>
            <w:proofErr w:type="spellStart"/>
            <w:r w:rsidRPr="00C34540">
              <w:rPr>
                <w:color w:val="auto"/>
                <w:szCs w:val="24"/>
              </w:rPr>
              <w:t>Музыкальный</w:t>
            </w:r>
            <w:proofErr w:type="spellEnd"/>
            <w:r w:rsidRPr="00C34540">
              <w:rPr>
                <w:color w:val="auto"/>
                <w:szCs w:val="24"/>
              </w:rPr>
              <w:t xml:space="preserve"> </w:t>
            </w:r>
            <w:proofErr w:type="spellStart"/>
            <w:r w:rsidRPr="00C34540">
              <w:rPr>
                <w:color w:val="auto"/>
                <w:szCs w:val="24"/>
              </w:rPr>
              <w:t>руководитель</w:t>
            </w:r>
            <w:proofErr w:type="spellEnd"/>
            <w:r w:rsidRPr="00C34540">
              <w:rPr>
                <w:color w:val="auto"/>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C34540" w:rsidRDefault="00B3481D" w:rsidP="00142D68">
            <w:pPr>
              <w:spacing w:after="0" w:line="259" w:lineRule="auto"/>
              <w:ind w:left="98" w:firstLine="0"/>
              <w:jc w:val="center"/>
              <w:rPr>
                <w:color w:val="auto"/>
                <w:szCs w:val="24"/>
              </w:rPr>
            </w:pPr>
            <w:r w:rsidRPr="00C34540">
              <w:rPr>
                <w:color w:val="auto"/>
                <w:szCs w:val="24"/>
              </w:rPr>
              <w:t xml:space="preserve">1 </w:t>
            </w:r>
          </w:p>
        </w:tc>
      </w:tr>
    </w:tbl>
    <w:p w:rsidR="00B3481D" w:rsidRPr="00C34540" w:rsidRDefault="00B3481D" w:rsidP="00B3481D">
      <w:pPr>
        <w:spacing w:after="31" w:line="259" w:lineRule="auto"/>
        <w:ind w:left="850" w:firstLine="0"/>
        <w:jc w:val="left"/>
        <w:rPr>
          <w:color w:val="auto"/>
          <w:szCs w:val="24"/>
        </w:rPr>
      </w:pPr>
      <w:r w:rsidRPr="00C34540">
        <w:rPr>
          <w:b/>
          <w:color w:val="auto"/>
          <w:szCs w:val="24"/>
        </w:rPr>
        <w:t xml:space="preserve"> </w:t>
      </w:r>
    </w:p>
    <w:p w:rsidR="00B3481D" w:rsidRPr="00C34540" w:rsidRDefault="00B3481D" w:rsidP="00B3481D">
      <w:pPr>
        <w:pStyle w:val="1"/>
        <w:ind w:left="845"/>
        <w:rPr>
          <w:color w:val="auto"/>
          <w:szCs w:val="24"/>
        </w:rPr>
      </w:pPr>
      <w:r w:rsidRPr="00C34540">
        <w:rPr>
          <w:color w:val="auto"/>
          <w:szCs w:val="24"/>
        </w:rPr>
        <w:t xml:space="preserve">Нормативно-методическое обеспечение </w:t>
      </w:r>
    </w:p>
    <w:p w:rsidR="00B3481D" w:rsidRPr="00C34540" w:rsidRDefault="00B3481D" w:rsidP="00B3481D">
      <w:pPr>
        <w:ind w:left="129" w:right="11"/>
        <w:rPr>
          <w:color w:val="auto"/>
          <w:szCs w:val="24"/>
          <w:lang w:val="ru-RU"/>
        </w:rPr>
      </w:pPr>
      <w:r w:rsidRPr="00C34540">
        <w:rPr>
          <w:color w:val="auto"/>
          <w:szCs w:val="24"/>
          <w:lang w:val="ru-RU"/>
        </w:rPr>
        <w:t xml:space="preserve">Перечень локальных правовых документов ДОУ, в которые вносятся изменения в соответствии с рабочей программой воспитания:  </w:t>
      </w:r>
    </w:p>
    <w:p w:rsidR="00B3481D" w:rsidRPr="00C34540" w:rsidRDefault="00B3481D" w:rsidP="00B3481D">
      <w:pPr>
        <w:numPr>
          <w:ilvl w:val="0"/>
          <w:numId w:val="35"/>
        </w:numPr>
        <w:spacing w:after="15"/>
        <w:ind w:right="11" w:firstLine="701"/>
        <w:rPr>
          <w:color w:val="auto"/>
          <w:szCs w:val="24"/>
          <w:lang w:val="ru-RU"/>
        </w:rPr>
      </w:pPr>
      <w:r w:rsidRPr="00C34540">
        <w:rPr>
          <w:color w:val="auto"/>
          <w:szCs w:val="24"/>
          <w:lang w:val="ru-RU"/>
        </w:rPr>
        <w:t xml:space="preserve">Программа развития ДОУ;  </w:t>
      </w:r>
    </w:p>
    <w:p w:rsidR="00B3481D" w:rsidRPr="00C34540" w:rsidRDefault="00B3481D" w:rsidP="00B3481D">
      <w:pPr>
        <w:numPr>
          <w:ilvl w:val="0"/>
          <w:numId w:val="35"/>
        </w:numPr>
        <w:spacing w:after="15"/>
        <w:ind w:right="11" w:firstLine="701"/>
        <w:rPr>
          <w:color w:val="auto"/>
          <w:szCs w:val="24"/>
        </w:rPr>
      </w:pPr>
      <w:proofErr w:type="spellStart"/>
      <w:r w:rsidRPr="00C34540">
        <w:rPr>
          <w:color w:val="auto"/>
          <w:szCs w:val="24"/>
        </w:rPr>
        <w:t>Годовой</w:t>
      </w:r>
      <w:proofErr w:type="spellEnd"/>
      <w:r w:rsidRPr="00C34540">
        <w:rPr>
          <w:color w:val="auto"/>
          <w:szCs w:val="24"/>
        </w:rPr>
        <w:t xml:space="preserve"> </w:t>
      </w:r>
      <w:proofErr w:type="spellStart"/>
      <w:r w:rsidRPr="00C34540">
        <w:rPr>
          <w:color w:val="auto"/>
          <w:szCs w:val="24"/>
        </w:rPr>
        <w:t>план</w:t>
      </w:r>
      <w:proofErr w:type="spellEnd"/>
      <w:r w:rsidRPr="00C34540">
        <w:rPr>
          <w:color w:val="auto"/>
          <w:szCs w:val="24"/>
        </w:rPr>
        <w:t xml:space="preserve"> </w:t>
      </w:r>
      <w:proofErr w:type="spellStart"/>
      <w:r w:rsidRPr="00C34540">
        <w:rPr>
          <w:color w:val="auto"/>
          <w:szCs w:val="24"/>
        </w:rPr>
        <w:t>работы</w:t>
      </w:r>
      <w:proofErr w:type="spellEnd"/>
      <w:r w:rsidRPr="00C34540">
        <w:rPr>
          <w:color w:val="auto"/>
          <w:szCs w:val="24"/>
        </w:rPr>
        <w:t xml:space="preserve"> ДОУ; </w:t>
      </w:r>
    </w:p>
    <w:p w:rsidR="00B3481D" w:rsidRPr="00C34540" w:rsidRDefault="00B3481D" w:rsidP="00B3481D">
      <w:pPr>
        <w:numPr>
          <w:ilvl w:val="0"/>
          <w:numId w:val="35"/>
        </w:numPr>
        <w:spacing w:after="15"/>
        <w:ind w:right="11" w:firstLine="701"/>
        <w:rPr>
          <w:color w:val="auto"/>
          <w:szCs w:val="24"/>
          <w:lang w:val="ru-RU"/>
        </w:rPr>
      </w:pPr>
      <w:r w:rsidRPr="00C34540">
        <w:rPr>
          <w:color w:val="auto"/>
          <w:szCs w:val="24"/>
          <w:lang w:val="ru-RU"/>
        </w:rPr>
        <w:t xml:space="preserve">Должностные инструкции педагогов, отвечающих за организацию воспитательной деятельности в ДОУ.  </w:t>
      </w:r>
    </w:p>
    <w:p w:rsidR="00B3481D" w:rsidRPr="00C34540" w:rsidRDefault="00B3481D" w:rsidP="00B3481D">
      <w:pPr>
        <w:pStyle w:val="1"/>
        <w:ind w:left="845"/>
        <w:rPr>
          <w:color w:val="auto"/>
          <w:szCs w:val="24"/>
        </w:rPr>
      </w:pPr>
      <w:r w:rsidRPr="00C34540">
        <w:rPr>
          <w:color w:val="auto"/>
          <w:szCs w:val="24"/>
        </w:rPr>
        <w:t xml:space="preserve">Информационное обеспечение реализации Программы воспитания </w:t>
      </w:r>
    </w:p>
    <w:p w:rsidR="00B3481D" w:rsidRPr="00C34540" w:rsidRDefault="00B3481D" w:rsidP="00B3481D">
      <w:pPr>
        <w:ind w:left="129" w:right="11"/>
        <w:rPr>
          <w:color w:val="auto"/>
          <w:szCs w:val="24"/>
          <w:lang w:val="ru-RU"/>
        </w:rPr>
      </w:pPr>
      <w:r w:rsidRPr="00C34540">
        <w:rPr>
          <w:color w:val="auto"/>
          <w:szCs w:val="24"/>
          <w:lang w:val="ru-RU"/>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w:t>
      </w:r>
      <w:proofErr w:type="gramStart"/>
      <w:r w:rsidRPr="00C34540">
        <w:rPr>
          <w:color w:val="auto"/>
          <w:szCs w:val="24"/>
          <w:lang w:val="ru-RU"/>
        </w:rPr>
        <w:t>получить требуемый опыт и которые востребованы</w:t>
      </w:r>
      <w:proofErr w:type="gramEnd"/>
      <w:r w:rsidRPr="00C34540">
        <w:rPr>
          <w:color w:val="auto"/>
          <w:szCs w:val="24"/>
          <w:lang w:val="ru-RU"/>
        </w:rPr>
        <w:t xml:space="preserve"> обучающимися.  </w:t>
      </w:r>
    </w:p>
    <w:p w:rsidR="00B3481D" w:rsidRPr="00C34540" w:rsidRDefault="00B3481D" w:rsidP="00B3481D">
      <w:pPr>
        <w:ind w:left="129" w:right="11"/>
        <w:rPr>
          <w:color w:val="auto"/>
          <w:szCs w:val="24"/>
          <w:lang w:val="ru-RU"/>
        </w:rPr>
      </w:pPr>
      <w:r w:rsidRPr="00C34540">
        <w:rPr>
          <w:color w:val="auto"/>
          <w:szCs w:val="24"/>
          <w:lang w:val="ru-RU"/>
        </w:rP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B3481D" w:rsidRPr="00C34540" w:rsidRDefault="00B3481D" w:rsidP="00B3481D">
      <w:pPr>
        <w:ind w:left="129" w:right="11"/>
        <w:rPr>
          <w:color w:val="auto"/>
          <w:szCs w:val="24"/>
          <w:lang w:val="ru-RU"/>
        </w:rPr>
      </w:pPr>
      <w:r w:rsidRPr="00C34540">
        <w:rPr>
          <w:color w:val="auto"/>
          <w:szCs w:val="24"/>
          <w:lang w:val="ru-RU"/>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B3481D" w:rsidRPr="00C34540" w:rsidRDefault="00B3481D" w:rsidP="00B3481D">
      <w:pPr>
        <w:spacing w:after="37" w:line="259" w:lineRule="auto"/>
        <w:ind w:left="850" w:firstLine="0"/>
        <w:jc w:val="left"/>
        <w:rPr>
          <w:color w:val="auto"/>
          <w:szCs w:val="24"/>
          <w:lang w:val="ru-RU"/>
        </w:rPr>
      </w:pPr>
    </w:p>
    <w:p w:rsidR="00AE5617" w:rsidRPr="007F3A27" w:rsidRDefault="00BD000F">
      <w:pPr>
        <w:pStyle w:val="1"/>
        <w:ind w:left="103" w:right="143"/>
        <w:rPr>
          <w:color w:val="auto"/>
        </w:rPr>
      </w:pPr>
      <w:r w:rsidRPr="007F3A27">
        <w:rPr>
          <w:color w:val="auto"/>
        </w:rPr>
        <w:t xml:space="preserve">3. ОРГАНИЗАЦИОННЫЙ РАЗДЕЛ </w:t>
      </w:r>
    </w:p>
    <w:p w:rsidR="00AE5617" w:rsidRPr="007F3A27" w:rsidRDefault="00BD000F">
      <w:pPr>
        <w:spacing w:after="21" w:line="259" w:lineRule="auto"/>
        <w:ind w:left="108" w:firstLine="0"/>
        <w:jc w:val="left"/>
        <w:rPr>
          <w:color w:val="auto"/>
          <w:lang w:val="ru-RU"/>
        </w:rPr>
      </w:pPr>
      <w:r w:rsidRPr="007F3A27">
        <w:rPr>
          <w:color w:val="auto"/>
          <w:lang w:val="ru-RU"/>
        </w:rPr>
        <w:t xml:space="preserve"> </w:t>
      </w:r>
    </w:p>
    <w:p w:rsidR="00AE5617" w:rsidRPr="007F3A27" w:rsidRDefault="00BD000F">
      <w:pPr>
        <w:pStyle w:val="2"/>
        <w:ind w:left="103" w:right="143"/>
        <w:rPr>
          <w:color w:val="auto"/>
        </w:rPr>
      </w:pPr>
      <w:r w:rsidRPr="007F3A27">
        <w:rPr>
          <w:color w:val="auto"/>
        </w:rPr>
        <w:t xml:space="preserve">3.1. Психолого-педагогические условия реализации </w:t>
      </w:r>
      <w:r w:rsidR="007B6217" w:rsidRPr="007F3A27">
        <w:rPr>
          <w:color w:val="auto"/>
        </w:rPr>
        <w:t>П</w:t>
      </w:r>
      <w:r w:rsidRPr="007F3A27">
        <w:rPr>
          <w:color w:val="auto"/>
        </w:rPr>
        <w:t xml:space="preserve">рограммы </w:t>
      </w:r>
    </w:p>
    <w:p w:rsidR="00AE5617" w:rsidRPr="007F3A27" w:rsidRDefault="00BD000F">
      <w:pPr>
        <w:spacing w:after="17" w:line="259" w:lineRule="auto"/>
        <w:ind w:left="816" w:firstLine="0"/>
        <w:jc w:val="left"/>
        <w:rPr>
          <w:color w:val="auto"/>
          <w:lang w:val="ru-RU"/>
        </w:rPr>
      </w:pPr>
      <w:r w:rsidRPr="007F3A27">
        <w:rPr>
          <w:color w:val="auto"/>
          <w:lang w:val="ru-RU"/>
        </w:rPr>
        <w:t xml:space="preserve"> </w:t>
      </w:r>
    </w:p>
    <w:p w:rsidR="00AE5617" w:rsidRPr="007F3A27" w:rsidRDefault="00BD000F">
      <w:pPr>
        <w:ind w:left="93" w:right="143"/>
        <w:rPr>
          <w:color w:val="auto"/>
          <w:lang w:val="ru-RU"/>
        </w:rPr>
      </w:pPr>
      <w:r w:rsidRPr="007F3A27">
        <w:rPr>
          <w:color w:val="auto"/>
          <w:lang w:val="ru-RU"/>
        </w:rPr>
        <w:t xml:space="preserve">Успешная реализация </w:t>
      </w:r>
      <w:r w:rsidR="007B6217" w:rsidRPr="007F3A27">
        <w:rPr>
          <w:color w:val="auto"/>
          <w:lang w:val="ru-RU"/>
        </w:rPr>
        <w:t>П</w:t>
      </w:r>
      <w:r w:rsidRPr="007F3A27">
        <w:rPr>
          <w:color w:val="auto"/>
          <w:lang w:val="ru-RU"/>
        </w:rPr>
        <w:t>рограммы обеспечивается следующими психолого</w:t>
      </w:r>
      <w:r w:rsidR="007B6217" w:rsidRPr="007F3A27">
        <w:rPr>
          <w:color w:val="auto"/>
          <w:lang w:val="ru-RU"/>
        </w:rPr>
        <w:t>-</w:t>
      </w:r>
      <w:r w:rsidRPr="007F3A27">
        <w:rPr>
          <w:color w:val="auto"/>
          <w:lang w:val="ru-RU"/>
        </w:rPr>
        <w:t xml:space="preserve">педагогическими условиями: </w:t>
      </w:r>
    </w:p>
    <w:p w:rsidR="00692996" w:rsidRPr="007F3A27" w:rsidRDefault="00BD000F">
      <w:pPr>
        <w:ind w:left="93" w:right="143"/>
        <w:rPr>
          <w:color w:val="auto"/>
          <w:lang w:val="ru-RU"/>
        </w:rPr>
      </w:pPr>
      <w:r w:rsidRPr="007F3A27">
        <w:rPr>
          <w:color w:val="auto"/>
          <w:lang w:val="ru-RU"/>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w:t>
      </w:r>
    </w:p>
    <w:p w:rsidR="00692996" w:rsidRPr="007F3A27" w:rsidRDefault="00BD000F">
      <w:pPr>
        <w:ind w:left="93" w:right="143"/>
        <w:rPr>
          <w:color w:val="auto"/>
          <w:lang w:val="ru-RU"/>
        </w:rPr>
      </w:pPr>
      <w:r w:rsidRPr="007F3A27">
        <w:rPr>
          <w:color w:val="auto"/>
          <w:lang w:val="ru-RU"/>
        </w:rPr>
        <w:t xml:space="preserve">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92996" w:rsidRPr="007F3A27" w:rsidRDefault="00BD000F" w:rsidP="00692996">
      <w:pPr>
        <w:ind w:left="93" w:right="143"/>
        <w:rPr>
          <w:color w:val="auto"/>
          <w:lang w:val="ru-RU"/>
        </w:rPr>
      </w:pPr>
      <w:r w:rsidRPr="007F3A27">
        <w:rPr>
          <w:color w:val="auto"/>
          <w:lang w:val="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w:t>
      </w:r>
      <w:r w:rsidRPr="007F3A27">
        <w:rPr>
          <w:color w:val="auto"/>
          <w:lang w:val="ru-RU"/>
        </w:rPr>
        <w:lastRenderedPageBreak/>
        <w:t>интеграции образовательных областей и др.), так и традиционных (фронтальные, подгрупповые, индивидуальные занятий</w:t>
      </w:r>
      <w:r w:rsidRPr="007F3A27">
        <w:rPr>
          <w:color w:val="auto"/>
          <w:vertAlign w:val="superscript"/>
        </w:rPr>
        <w:footnoteReference w:id="5"/>
      </w:r>
      <w:r w:rsidRPr="007F3A27">
        <w:rPr>
          <w:color w:val="auto"/>
          <w:lang w:val="ru-RU"/>
        </w:rPr>
        <w:t xml:space="preserve">); </w:t>
      </w:r>
    </w:p>
    <w:p w:rsidR="00692996" w:rsidRPr="007F3A27" w:rsidRDefault="00BD000F" w:rsidP="00692996">
      <w:pPr>
        <w:ind w:left="93" w:right="143"/>
        <w:rPr>
          <w:color w:val="auto"/>
          <w:lang w:val="ru-RU"/>
        </w:rPr>
      </w:pPr>
      <w:r w:rsidRPr="007F3A27">
        <w:rPr>
          <w:color w:val="auto"/>
          <w:lang w:val="ru-RU"/>
        </w:rPr>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92996" w:rsidRPr="007F3A27" w:rsidRDefault="00BD000F" w:rsidP="00692996">
      <w:pPr>
        <w:ind w:left="93" w:right="143"/>
        <w:rPr>
          <w:color w:val="auto"/>
          <w:lang w:val="ru-RU"/>
        </w:rPr>
      </w:pPr>
      <w:r w:rsidRPr="007F3A27">
        <w:rPr>
          <w:color w:val="auto"/>
          <w:lang w:val="ru-RU"/>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92996" w:rsidRPr="007F3A27" w:rsidRDefault="00BD000F" w:rsidP="00692996">
      <w:pPr>
        <w:ind w:left="93" w:right="143"/>
        <w:rPr>
          <w:color w:val="auto"/>
          <w:lang w:val="ru-RU"/>
        </w:rPr>
      </w:pPr>
      <w:r w:rsidRPr="007F3A27">
        <w:rPr>
          <w:color w:val="auto"/>
          <w:lang w:val="ru-RU"/>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4B6002" w:rsidRPr="007F3A27" w:rsidRDefault="00BD000F" w:rsidP="00692996">
      <w:pPr>
        <w:ind w:left="93" w:right="143"/>
        <w:rPr>
          <w:color w:val="auto"/>
          <w:lang w:val="ru-RU"/>
        </w:rPr>
      </w:pPr>
      <w:r w:rsidRPr="007F3A27">
        <w:rPr>
          <w:color w:val="auto"/>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4B6002" w:rsidRPr="007F3A27" w:rsidRDefault="00BD000F" w:rsidP="004B6002">
      <w:pPr>
        <w:ind w:left="93" w:right="143"/>
        <w:rPr>
          <w:color w:val="auto"/>
          <w:lang w:val="ru-RU"/>
        </w:rPr>
      </w:pPr>
      <w:r w:rsidRPr="007F3A27">
        <w:rPr>
          <w:color w:val="auto"/>
          <w:lang w:val="ru-RU"/>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4B6002" w:rsidRPr="007F3A27" w:rsidRDefault="00BD000F" w:rsidP="004B6002">
      <w:pPr>
        <w:ind w:left="93" w:right="143"/>
        <w:rPr>
          <w:color w:val="auto"/>
          <w:lang w:val="ru-RU"/>
        </w:rPr>
      </w:pPr>
      <w:r w:rsidRPr="007F3A27">
        <w:rPr>
          <w:color w:val="auto"/>
          <w:lang w:val="ru-RU"/>
        </w:rPr>
        <w:t xml:space="preserve">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w:t>
      </w:r>
      <w:proofErr w:type="gramStart"/>
      <w:r w:rsidRPr="007F3A27">
        <w:rPr>
          <w:color w:val="auto"/>
          <w:lang w:val="ru-RU"/>
        </w:rPr>
        <w:t>ДО</w:t>
      </w:r>
      <w:proofErr w:type="gramEnd"/>
      <w:r w:rsidRPr="007F3A27">
        <w:rPr>
          <w:color w:val="auto"/>
          <w:lang w:val="ru-RU"/>
        </w:rPr>
        <w:t xml:space="preserve">, </w:t>
      </w:r>
      <w:proofErr w:type="gramStart"/>
      <w:r w:rsidRPr="007F3A27">
        <w:rPr>
          <w:color w:val="auto"/>
          <w:lang w:val="ru-RU"/>
        </w:rPr>
        <w:t>социальному</w:t>
      </w:r>
      <w:proofErr w:type="gramEnd"/>
      <w:r w:rsidRPr="007F3A27">
        <w:rPr>
          <w:color w:val="auto"/>
          <w:lang w:val="ru-RU"/>
        </w:rPr>
        <w:t xml:space="preserve"> развитию этих детей, в том числе посредством организации инклюзивного образования; </w:t>
      </w:r>
    </w:p>
    <w:p w:rsidR="004B6002" w:rsidRPr="007F3A27" w:rsidRDefault="00BD000F" w:rsidP="004B6002">
      <w:pPr>
        <w:ind w:left="93" w:right="143"/>
        <w:rPr>
          <w:color w:val="auto"/>
          <w:lang w:val="ru-RU"/>
        </w:rPr>
      </w:pPr>
      <w:r w:rsidRPr="007F3A27">
        <w:rPr>
          <w:color w:val="auto"/>
          <w:lang w:val="ru-RU"/>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4B6002" w:rsidRPr="007F3A27" w:rsidRDefault="00BD000F" w:rsidP="004B6002">
      <w:pPr>
        <w:ind w:left="93" w:right="143"/>
        <w:rPr>
          <w:color w:val="auto"/>
          <w:lang w:val="ru-RU"/>
        </w:rPr>
      </w:pPr>
      <w:r w:rsidRPr="007F3A27">
        <w:rPr>
          <w:color w:val="auto"/>
          <w:lang w:val="ru-RU"/>
        </w:rPr>
        <w:t xml:space="preserve">психологическая, педагогическая и методическая </w:t>
      </w:r>
      <w:proofErr w:type="gramStart"/>
      <w:r w:rsidRPr="007F3A27">
        <w:rPr>
          <w:color w:val="auto"/>
          <w:lang w:val="ru-RU"/>
        </w:rPr>
        <w:t>помощь</w:t>
      </w:r>
      <w:proofErr w:type="gramEnd"/>
      <w:r w:rsidRPr="007F3A27">
        <w:rPr>
          <w:color w:val="auto"/>
          <w:lang w:val="ru-RU"/>
        </w:rPr>
        <w:t xml:space="preserve"> и поддержка родителей (законных представителей) в вопросах обучения, воспитания и развитии детей, охраны и укрепления их здоровья; </w:t>
      </w:r>
    </w:p>
    <w:p w:rsidR="00AE5617" w:rsidRPr="007F3A27" w:rsidRDefault="00BD000F" w:rsidP="004B6002">
      <w:pPr>
        <w:ind w:left="93" w:right="143"/>
        <w:rPr>
          <w:color w:val="auto"/>
          <w:lang w:val="ru-RU"/>
        </w:rPr>
      </w:pPr>
      <w:r w:rsidRPr="007F3A27">
        <w:rPr>
          <w:color w:val="auto"/>
          <w:lang w:val="ru-RU"/>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E5617" w:rsidRPr="007F3A27" w:rsidRDefault="00BD000F">
      <w:pPr>
        <w:tabs>
          <w:tab w:val="center" w:pos="1567"/>
          <w:tab w:val="center" w:pos="2658"/>
          <w:tab w:val="center" w:pos="3453"/>
          <w:tab w:val="center" w:pos="5557"/>
          <w:tab w:val="center" w:pos="8040"/>
          <w:tab w:val="right" w:pos="10461"/>
        </w:tabs>
        <w:spacing w:after="10"/>
        <w:ind w:firstLine="0"/>
        <w:jc w:val="left"/>
        <w:rPr>
          <w:color w:val="auto"/>
          <w:lang w:val="ru-RU"/>
        </w:rPr>
      </w:pPr>
      <w:r w:rsidRPr="007F3A27">
        <w:rPr>
          <w:rFonts w:ascii="Calibri" w:eastAsia="Calibri" w:hAnsi="Calibri" w:cs="Calibri"/>
          <w:color w:val="auto"/>
          <w:sz w:val="22"/>
          <w:lang w:val="ru-RU"/>
        </w:rPr>
        <w:tab/>
      </w:r>
      <w:r w:rsidRPr="007F3A27">
        <w:rPr>
          <w:color w:val="auto"/>
          <w:lang w:val="ru-RU"/>
        </w:rPr>
        <w:t xml:space="preserve">формирование </w:t>
      </w:r>
      <w:r w:rsidRPr="007F3A27">
        <w:rPr>
          <w:color w:val="auto"/>
          <w:lang w:val="ru-RU"/>
        </w:rPr>
        <w:tab/>
        <w:t xml:space="preserve">и </w:t>
      </w:r>
      <w:r w:rsidRPr="007F3A27">
        <w:rPr>
          <w:color w:val="auto"/>
          <w:lang w:val="ru-RU"/>
        </w:rPr>
        <w:tab/>
        <w:t xml:space="preserve">развитие </w:t>
      </w:r>
      <w:r w:rsidRPr="007F3A27">
        <w:rPr>
          <w:color w:val="auto"/>
          <w:lang w:val="ru-RU"/>
        </w:rPr>
        <w:tab/>
        <w:t xml:space="preserve">психолого-педагогической </w:t>
      </w:r>
      <w:r w:rsidRPr="007F3A27">
        <w:rPr>
          <w:color w:val="auto"/>
          <w:lang w:val="ru-RU"/>
        </w:rPr>
        <w:tab/>
        <w:t xml:space="preserve">компетентности </w:t>
      </w:r>
      <w:r w:rsidRPr="007F3A27">
        <w:rPr>
          <w:color w:val="auto"/>
          <w:lang w:val="ru-RU"/>
        </w:rPr>
        <w:tab/>
        <w:t xml:space="preserve">участников </w:t>
      </w:r>
    </w:p>
    <w:p w:rsidR="004B6002" w:rsidRPr="007F3A27" w:rsidRDefault="00BD000F">
      <w:pPr>
        <w:ind w:left="93" w:right="143" w:firstLine="0"/>
        <w:rPr>
          <w:color w:val="auto"/>
          <w:lang w:val="ru-RU"/>
        </w:rPr>
      </w:pPr>
      <w:r w:rsidRPr="007F3A27">
        <w:rPr>
          <w:color w:val="auto"/>
          <w:lang w:val="ru-RU"/>
        </w:rPr>
        <w:t xml:space="preserve">образовательного процесса; </w:t>
      </w:r>
    </w:p>
    <w:p w:rsidR="004B6002" w:rsidRPr="007F3A27" w:rsidRDefault="00BD000F" w:rsidP="004B6002">
      <w:pPr>
        <w:ind w:left="93" w:right="143" w:firstLine="627"/>
        <w:rPr>
          <w:color w:val="auto"/>
          <w:lang w:val="ru-RU"/>
        </w:rPr>
      </w:pPr>
      <w:r w:rsidRPr="007F3A27">
        <w:rPr>
          <w:color w:val="auto"/>
          <w:lang w:val="ru-RU"/>
        </w:rPr>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4B6002" w:rsidRPr="007F3A27" w:rsidRDefault="00BD000F" w:rsidP="004B6002">
      <w:pPr>
        <w:ind w:left="93" w:right="143" w:firstLine="627"/>
        <w:rPr>
          <w:color w:val="auto"/>
          <w:lang w:val="ru-RU"/>
        </w:rPr>
      </w:pPr>
      <w:r w:rsidRPr="007F3A27">
        <w:rPr>
          <w:color w:val="auto"/>
          <w:lang w:val="ru-RU"/>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772B81" w:rsidRPr="007F3A27" w:rsidRDefault="00BD000F" w:rsidP="00772B81">
      <w:pPr>
        <w:ind w:left="93" w:right="143" w:firstLine="627"/>
        <w:rPr>
          <w:color w:val="auto"/>
          <w:lang w:val="ru-RU"/>
        </w:rPr>
      </w:pPr>
      <w:r w:rsidRPr="007F3A27">
        <w:rPr>
          <w:color w:val="auto"/>
          <w:lang w:val="ru-RU"/>
        </w:rPr>
        <w:lastRenderedPageBreak/>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E5617" w:rsidRPr="007F3A27" w:rsidRDefault="00BD000F" w:rsidP="00772B81">
      <w:pPr>
        <w:ind w:left="93" w:right="143" w:firstLine="627"/>
        <w:rPr>
          <w:color w:val="auto"/>
          <w:lang w:val="ru-RU"/>
        </w:rPr>
      </w:pPr>
      <w:r w:rsidRPr="007F3A27">
        <w:rPr>
          <w:color w:val="auto"/>
          <w:lang w:val="ru-RU"/>
        </w:rPr>
        <w:t xml:space="preserve">предоставление информации о </w:t>
      </w:r>
      <w:r w:rsidR="00772B81" w:rsidRPr="007F3A27">
        <w:rPr>
          <w:color w:val="auto"/>
          <w:lang w:val="ru-RU"/>
        </w:rPr>
        <w:t>П</w:t>
      </w:r>
      <w:r w:rsidRPr="007F3A27">
        <w:rPr>
          <w:color w:val="auto"/>
          <w:lang w:val="ru-RU"/>
        </w:rPr>
        <w:t xml:space="preserve">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w:t>
      </w:r>
      <w:r w:rsidR="00772B81" w:rsidRPr="007F3A27">
        <w:rPr>
          <w:color w:val="auto"/>
          <w:lang w:val="ru-RU"/>
        </w:rPr>
        <w:t>П</w:t>
      </w:r>
      <w:r w:rsidRPr="007F3A27">
        <w:rPr>
          <w:color w:val="auto"/>
          <w:lang w:val="ru-RU"/>
        </w:rPr>
        <w:t xml:space="preserve">рограммы, поиска, использования материалов, обеспечивающих ее реализацию, в том числе в информационной среде. </w:t>
      </w:r>
    </w:p>
    <w:p w:rsidR="00AE5617" w:rsidRPr="007F3A27" w:rsidRDefault="00BD000F">
      <w:pPr>
        <w:spacing w:after="19" w:line="259" w:lineRule="auto"/>
        <w:ind w:left="108" w:firstLine="0"/>
        <w:jc w:val="left"/>
        <w:rPr>
          <w:color w:val="auto"/>
          <w:lang w:val="ru-RU"/>
        </w:rPr>
      </w:pPr>
      <w:r w:rsidRPr="007F3A27">
        <w:rPr>
          <w:b/>
          <w:i/>
          <w:color w:val="auto"/>
          <w:lang w:val="ru-RU"/>
        </w:rPr>
        <w:t xml:space="preserve"> </w:t>
      </w:r>
    </w:p>
    <w:p w:rsidR="00AE5617" w:rsidRPr="007F3A27" w:rsidRDefault="00BD000F">
      <w:pPr>
        <w:pStyle w:val="2"/>
        <w:ind w:left="103" w:right="143"/>
        <w:rPr>
          <w:color w:val="auto"/>
        </w:rPr>
      </w:pPr>
      <w:r w:rsidRPr="007F3A27">
        <w:rPr>
          <w:color w:val="auto"/>
        </w:rPr>
        <w:t xml:space="preserve">3.2. Кадровые условия реализации </w:t>
      </w:r>
      <w:r w:rsidR="00772B81" w:rsidRPr="007F3A27">
        <w:rPr>
          <w:color w:val="auto"/>
        </w:rPr>
        <w:t>П</w:t>
      </w:r>
      <w:r w:rsidRPr="007F3A27">
        <w:rPr>
          <w:color w:val="auto"/>
        </w:rPr>
        <w:t xml:space="preserve">рограммы </w:t>
      </w:r>
    </w:p>
    <w:p w:rsidR="00AE5617" w:rsidRPr="007F3A27" w:rsidRDefault="00BD000F">
      <w:pPr>
        <w:spacing w:after="17" w:line="259" w:lineRule="auto"/>
        <w:ind w:left="816" w:firstLine="0"/>
        <w:jc w:val="left"/>
        <w:rPr>
          <w:color w:val="auto"/>
          <w:lang w:val="ru-RU"/>
        </w:rPr>
      </w:pPr>
      <w:r w:rsidRPr="007F3A27">
        <w:rPr>
          <w:color w:val="auto"/>
          <w:lang w:val="ru-RU"/>
        </w:rPr>
        <w:t xml:space="preserve"> </w:t>
      </w:r>
    </w:p>
    <w:p w:rsidR="006B609B" w:rsidRPr="007F3A27" w:rsidRDefault="006B609B" w:rsidP="006B609B">
      <w:pPr>
        <w:ind w:left="370" w:right="64"/>
        <w:rPr>
          <w:color w:val="auto"/>
          <w:lang w:val="ru-RU"/>
        </w:rPr>
      </w:pPr>
      <w:r w:rsidRPr="007F3A27">
        <w:rPr>
          <w:color w:val="auto"/>
          <w:lang w:val="ru-RU"/>
        </w:rPr>
        <w:t xml:space="preserve">  Реализация </w:t>
      </w:r>
      <w:r w:rsidR="00F60094" w:rsidRPr="007F3A27">
        <w:rPr>
          <w:color w:val="auto"/>
          <w:lang w:val="ru-RU"/>
        </w:rPr>
        <w:t>П</w:t>
      </w:r>
      <w:r w:rsidRPr="007F3A27">
        <w:rPr>
          <w:color w:val="auto"/>
          <w:lang w:val="ru-RU"/>
        </w:rPr>
        <w:t xml:space="preserve">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6B609B" w:rsidRPr="007F3A27" w:rsidRDefault="006B609B" w:rsidP="006B609B">
      <w:pPr>
        <w:ind w:left="360" w:right="64" w:firstLine="720"/>
        <w:rPr>
          <w:color w:val="auto"/>
          <w:lang w:val="ru-RU"/>
        </w:rPr>
      </w:pPr>
      <w:r w:rsidRPr="007F3A27">
        <w:rPr>
          <w:color w:val="auto"/>
          <w:lang w:val="ru-RU"/>
        </w:rPr>
        <w:t xml:space="preserve"> Необходимым условием является непрерывное сопровождение </w:t>
      </w:r>
      <w:r w:rsidR="00F60094" w:rsidRPr="007F3A27">
        <w:rPr>
          <w:color w:val="auto"/>
          <w:lang w:val="ru-RU"/>
        </w:rPr>
        <w:t>П</w:t>
      </w:r>
      <w:r w:rsidRPr="007F3A27">
        <w:rPr>
          <w:color w:val="auto"/>
          <w:lang w:val="ru-RU"/>
        </w:rPr>
        <w:t>рограммы педагогическими и  учебно-вспомогательными работниками в течение всего времени её реа</w:t>
      </w:r>
      <w:r w:rsidR="00F60094" w:rsidRPr="007F3A27">
        <w:rPr>
          <w:color w:val="auto"/>
          <w:lang w:val="ru-RU"/>
        </w:rPr>
        <w:t>лизации в ДОО или в дошкольной г</w:t>
      </w:r>
      <w:r w:rsidRPr="007F3A27">
        <w:rPr>
          <w:color w:val="auto"/>
          <w:lang w:val="ru-RU"/>
        </w:rPr>
        <w:t xml:space="preserve">руппе. </w:t>
      </w:r>
    </w:p>
    <w:p w:rsidR="006B609B" w:rsidRPr="007F3A27" w:rsidRDefault="006B609B" w:rsidP="006B609B">
      <w:pPr>
        <w:ind w:left="360" w:right="64" w:firstLine="720"/>
        <w:rPr>
          <w:color w:val="auto"/>
          <w:lang w:val="ru-RU"/>
        </w:rPr>
      </w:pPr>
      <w:r w:rsidRPr="007F3A27">
        <w:rPr>
          <w:color w:val="auto"/>
          <w:lang w:val="ru-RU"/>
        </w:rPr>
        <w:t xml:space="preserve"> Образовательная организация вправе применять сетевые формы реализации </w:t>
      </w:r>
      <w:r w:rsidR="00615171" w:rsidRPr="007F3A27">
        <w:rPr>
          <w:color w:val="auto"/>
          <w:lang w:val="ru-RU"/>
        </w:rPr>
        <w:t>П</w:t>
      </w:r>
      <w:r w:rsidRPr="007F3A27">
        <w:rPr>
          <w:color w:val="auto"/>
          <w:lang w:val="ru-RU"/>
        </w:rPr>
        <w:t xml:space="preserve">рограммы или отдельных её компонентов, в </w:t>
      </w:r>
      <w:proofErr w:type="gramStart"/>
      <w:r w:rsidRPr="007F3A27">
        <w:rPr>
          <w:color w:val="auto"/>
          <w:lang w:val="ru-RU"/>
        </w:rPr>
        <w:t>связи</w:t>
      </w:r>
      <w:proofErr w:type="gramEnd"/>
      <w:r w:rsidRPr="007F3A27">
        <w:rPr>
          <w:color w:val="auto"/>
          <w:lang w:val="ru-RU"/>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615171" w:rsidRPr="007F3A27" w:rsidRDefault="00615171" w:rsidP="00615171">
      <w:pPr>
        <w:ind w:left="360" w:right="64" w:firstLine="720"/>
        <w:rPr>
          <w:color w:val="auto"/>
          <w:lang w:val="ru-RU"/>
        </w:rPr>
      </w:pPr>
      <w:proofErr w:type="gramStart"/>
      <w:r w:rsidRPr="007F3A27">
        <w:rPr>
          <w:color w:val="auto"/>
          <w:lang w:val="ru-RU"/>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roofErr w:type="gramEnd"/>
      <w:r w:rsidRPr="007F3A27">
        <w:rPr>
          <w:color w:val="auto"/>
          <w:lang w:val="ru-RU"/>
        </w:rPr>
        <w:t xml:space="preserve"> Руководитель организации вправе заключать договора гражданско-правового характера и совершать иные действия в рамках своих полномочий. </w:t>
      </w:r>
    </w:p>
    <w:p w:rsidR="00222B5D" w:rsidRPr="00E12B64" w:rsidRDefault="00615171" w:rsidP="00222B5D">
      <w:pPr>
        <w:ind w:left="360" w:right="64" w:firstLine="720"/>
        <w:rPr>
          <w:color w:val="auto"/>
          <w:lang w:val="ru-RU"/>
        </w:rPr>
      </w:pPr>
      <w:r w:rsidRPr="007F3A27">
        <w:rPr>
          <w:color w:val="auto"/>
          <w:lang w:val="ru-RU"/>
        </w:rPr>
        <w:t xml:space="preserve">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w:t>
      </w:r>
      <w:r w:rsidR="00E12B64">
        <w:rPr>
          <w:color w:val="auto"/>
          <w:lang w:val="ru-RU"/>
        </w:rPr>
        <w:t>не реже одного раза в три года.</w:t>
      </w:r>
    </w:p>
    <w:tbl>
      <w:tblPr>
        <w:tblpPr w:leftFromText="180" w:rightFromText="180" w:vertAnchor="text" w:horzAnchor="margin" w:tblpXSpec="center" w:tblpY="2527"/>
        <w:tblW w:w="10854" w:type="dxa"/>
        <w:tblCellMar>
          <w:top w:w="45" w:type="dxa"/>
          <w:left w:w="81" w:type="dxa"/>
          <w:right w:w="40" w:type="dxa"/>
        </w:tblCellMar>
        <w:tblLook w:val="04A0" w:firstRow="1" w:lastRow="0" w:firstColumn="1" w:lastColumn="0" w:noHBand="0" w:noVBand="1"/>
      </w:tblPr>
      <w:tblGrid>
        <w:gridCol w:w="1825"/>
        <w:gridCol w:w="3218"/>
        <w:gridCol w:w="5811"/>
      </w:tblGrid>
      <w:tr w:rsidR="00615171" w:rsidRPr="007F3A27" w:rsidTr="00C376A8">
        <w:trPr>
          <w:trHeight w:val="293"/>
        </w:trPr>
        <w:tc>
          <w:tcPr>
            <w:tcW w:w="1825" w:type="dxa"/>
            <w:tcBorders>
              <w:top w:val="single" w:sz="6" w:space="0" w:color="000000"/>
              <w:left w:val="single" w:sz="6" w:space="0" w:color="000000"/>
              <w:bottom w:val="single" w:sz="6" w:space="0" w:color="000000"/>
              <w:right w:val="single" w:sz="6" w:space="0" w:color="000000"/>
            </w:tcBorders>
            <w:shd w:val="clear" w:color="auto" w:fill="auto"/>
          </w:tcPr>
          <w:p w:rsidR="00615171" w:rsidRPr="007F3A27" w:rsidRDefault="00615171" w:rsidP="00615171">
            <w:pPr>
              <w:spacing w:after="0" w:line="259" w:lineRule="auto"/>
              <w:ind w:firstLine="0"/>
              <w:jc w:val="left"/>
              <w:rPr>
                <w:color w:val="auto"/>
              </w:rPr>
            </w:pPr>
            <w:proofErr w:type="spellStart"/>
            <w:r w:rsidRPr="007F3A27">
              <w:rPr>
                <w:b/>
                <w:color w:val="auto"/>
              </w:rPr>
              <w:t>Должность</w:t>
            </w:r>
            <w:proofErr w:type="spellEnd"/>
            <w:r w:rsidRPr="007F3A27">
              <w:rPr>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7F3A27" w:rsidRDefault="00615171" w:rsidP="00615171">
            <w:pPr>
              <w:spacing w:after="0" w:line="259" w:lineRule="auto"/>
              <w:ind w:firstLine="0"/>
              <w:jc w:val="left"/>
              <w:rPr>
                <w:color w:val="auto"/>
              </w:rPr>
            </w:pPr>
            <w:proofErr w:type="spellStart"/>
            <w:r w:rsidRPr="007F3A27">
              <w:rPr>
                <w:b/>
                <w:color w:val="auto"/>
              </w:rPr>
              <w:t>Направление</w:t>
            </w:r>
            <w:proofErr w:type="spellEnd"/>
            <w:r w:rsidRPr="007F3A27">
              <w:rPr>
                <w:b/>
                <w:color w:val="auto"/>
              </w:rPr>
              <w:t xml:space="preserve"> </w:t>
            </w:r>
            <w:proofErr w:type="spellStart"/>
            <w:r w:rsidRPr="007F3A27">
              <w:rPr>
                <w:b/>
                <w:color w:val="auto"/>
              </w:rPr>
              <w:t>работы</w:t>
            </w:r>
            <w:proofErr w:type="spellEnd"/>
            <w:r w:rsidRPr="007F3A27">
              <w:rPr>
                <w:color w:val="auto"/>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7F3A27" w:rsidRDefault="00615171" w:rsidP="00615171">
            <w:pPr>
              <w:spacing w:after="0" w:line="259" w:lineRule="auto"/>
              <w:ind w:firstLine="0"/>
              <w:jc w:val="left"/>
              <w:rPr>
                <w:color w:val="auto"/>
              </w:rPr>
            </w:pPr>
            <w:proofErr w:type="spellStart"/>
            <w:r w:rsidRPr="007F3A27">
              <w:rPr>
                <w:b/>
                <w:color w:val="auto"/>
              </w:rPr>
              <w:t>Содержание</w:t>
            </w:r>
            <w:proofErr w:type="spellEnd"/>
            <w:r w:rsidRPr="007F3A27">
              <w:rPr>
                <w:b/>
                <w:color w:val="auto"/>
              </w:rPr>
              <w:t xml:space="preserve"> </w:t>
            </w:r>
            <w:proofErr w:type="spellStart"/>
            <w:r w:rsidRPr="007F3A27">
              <w:rPr>
                <w:b/>
                <w:color w:val="auto"/>
              </w:rPr>
              <w:t>работы</w:t>
            </w:r>
            <w:proofErr w:type="spellEnd"/>
            <w:r w:rsidRPr="007F3A27">
              <w:rPr>
                <w:color w:val="auto"/>
              </w:rPr>
              <w:t xml:space="preserve"> </w:t>
            </w:r>
          </w:p>
        </w:tc>
      </w:tr>
      <w:tr w:rsidR="00615171" w:rsidRPr="007F3A27" w:rsidTr="00C376A8">
        <w:trPr>
          <w:trHeight w:val="1124"/>
        </w:trPr>
        <w:tc>
          <w:tcPr>
            <w:tcW w:w="1825" w:type="dxa"/>
            <w:vMerge w:val="restart"/>
            <w:tcBorders>
              <w:top w:val="single" w:sz="6" w:space="0" w:color="000000"/>
              <w:left w:val="single" w:sz="6" w:space="0" w:color="000000"/>
              <w:right w:val="single" w:sz="6" w:space="0" w:color="000000"/>
            </w:tcBorders>
            <w:shd w:val="clear" w:color="auto" w:fill="auto"/>
          </w:tcPr>
          <w:p w:rsidR="00615171" w:rsidRPr="007F3A27" w:rsidRDefault="00615171" w:rsidP="00615171">
            <w:pPr>
              <w:spacing w:after="0" w:line="259" w:lineRule="auto"/>
              <w:ind w:firstLine="0"/>
              <w:jc w:val="left"/>
              <w:rPr>
                <w:color w:val="auto"/>
              </w:rPr>
            </w:pPr>
            <w:proofErr w:type="spellStart"/>
            <w:r w:rsidRPr="007F3A27">
              <w:rPr>
                <w:color w:val="auto"/>
              </w:rPr>
              <w:lastRenderedPageBreak/>
              <w:t>Заведующий</w:t>
            </w:r>
            <w:proofErr w:type="spellEnd"/>
            <w:r w:rsidRPr="007F3A27">
              <w:rPr>
                <w:color w:val="auto"/>
              </w:rPr>
              <w:t xml:space="preserve">       </w:t>
            </w:r>
            <w:proofErr w:type="spellStart"/>
            <w:r w:rsidRPr="007F3A27">
              <w:rPr>
                <w:color w:val="auto"/>
              </w:rPr>
              <w:t>детским</w:t>
            </w:r>
            <w:proofErr w:type="spellEnd"/>
            <w:r w:rsidRPr="007F3A27">
              <w:rPr>
                <w:color w:val="auto"/>
              </w:rPr>
              <w:t xml:space="preserve"> </w:t>
            </w:r>
            <w:proofErr w:type="spellStart"/>
            <w:r w:rsidRPr="007F3A27">
              <w:rPr>
                <w:color w:val="auto"/>
              </w:rPr>
              <w:t>садом</w:t>
            </w:r>
            <w:proofErr w:type="spellEnd"/>
            <w:r w:rsidRPr="007F3A27">
              <w:rPr>
                <w:b/>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7F3A27" w:rsidRDefault="00615171" w:rsidP="00615171">
            <w:pPr>
              <w:spacing w:after="0" w:line="259" w:lineRule="auto"/>
              <w:ind w:firstLine="0"/>
              <w:rPr>
                <w:color w:val="auto"/>
                <w:lang w:val="ru-RU"/>
              </w:rPr>
            </w:pPr>
            <w:r w:rsidRPr="007F3A27">
              <w:rPr>
                <w:color w:val="auto"/>
                <w:lang w:val="ru-RU"/>
              </w:rPr>
              <w:t xml:space="preserve">Организует просветительскую работу для родителей (лиц, их заменяющих). </w:t>
            </w:r>
            <w:r w:rsidRPr="007F3A27">
              <w:rPr>
                <w:b/>
                <w:color w:val="auto"/>
                <w:lang w:val="ru-RU"/>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7F3A27" w:rsidRDefault="00615171" w:rsidP="00615171">
            <w:pPr>
              <w:spacing w:after="0" w:line="259" w:lineRule="auto"/>
              <w:ind w:firstLine="0"/>
              <w:jc w:val="left"/>
              <w:rPr>
                <w:color w:val="auto"/>
              </w:rPr>
            </w:pPr>
            <w:r w:rsidRPr="007F3A27">
              <w:rPr>
                <w:color w:val="auto"/>
                <w:lang w:val="ru-RU"/>
              </w:rPr>
              <w:t xml:space="preserve">Оказывает помощь педагогическим работникам в освоении и разработке инновационных программ и технологий. </w:t>
            </w:r>
            <w:proofErr w:type="spellStart"/>
            <w:r w:rsidRPr="007F3A27">
              <w:rPr>
                <w:color w:val="auto"/>
              </w:rPr>
              <w:t>Организует</w:t>
            </w:r>
            <w:proofErr w:type="spellEnd"/>
            <w:r w:rsidRPr="007F3A27">
              <w:rPr>
                <w:color w:val="auto"/>
              </w:rPr>
              <w:t xml:space="preserve"> </w:t>
            </w:r>
            <w:r w:rsidRPr="007F3A27">
              <w:rPr>
                <w:color w:val="auto"/>
              </w:rPr>
              <w:tab/>
            </w:r>
            <w:proofErr w:type="spellStart"/>
            <w:r w:rsidRPr="007F3A27">
              <w:rPr>
                <w:color w:val="auto"/>
              </w:rPr>
              <w:t>учебно-воспитательную</w:t>
            </w:r>
            <w:proofErr w:type="spellEnd"/>
            <w:r w:rsidRPr="007F3A27">
              <w:rPr>
                <w:color w:val="auto"/>
              </w:rPr>
              <w:t xml:space="preserve">, </w:t>
            </w:r>
            <w:r w:rsidRPr="007F3A27">
              <w:rPr>
                <w:color w:val="auto"/>
              </w:rPr>
              <w:tab/>
            </w:r>
            <w:proofErr w:type="spellStart"/>
            <w:r w:rsidRPr="007F3A27">
              <w:rPr>
                <w:color w:val="auto"/>
              </w:rPr>
              <w:t>методическую</w:t>
            </w:r>
            <w:proofErr w:type="spellEnd"/>
            <w:r w:rsidRPr="007F3A27">
              <w:rPr>
                <w:color w:val="auto"/>
              </w:rPr>
              <w:t xml:space="preserve">, </w:t>
            </w:r>
            <w:proofErr w:type="spellStart"/>
            <w:r w:rsidRPr="007F3A27">
              <w:rPr>
                <w:color w:val="auto"/>
              </w:rPr>
              <w:t>культурно-массовую</w:t>
            </w:r>
            <w:proofErr w:type="spellEnd"/>
            <w:r w:rsidRPr="007F3A27">
              <w:rPr>
                <w:color w:val="auto"/>
              </w:rPr>
              <w:t xml:space="preserve"> </w:t>
            </w:r>
            <w:proofErr w:type="spellStart"/>
            <w:r w:rsidRPr="007F3A27">
              <w:rPr>
                <w:color w:val="auto"/>
              </w:rPr>
              <w:t>работу</w:t>
            </w:r>
            <w:proofErr w:type="spellEnd"/>
            <w:r w:rsidRPr="007F3A27">
              <w:rPr>
                <w:color w:val="auto"/>
              </w:rPr>
              <w:t>.</w:t>
            </w:r>
            <w:r w:rsidRPr="007F3A27">
              <w:rPr>
                <w:b/>
                <w:color w:val="auto"/>
              </w:rPr>
              <w:t xml:space="preserve"> </w:t>
            </w:r>
          </w:p>
        </w:tc>
      </w:tr>
      <w:tr w:rsidR="009A363A" w:rsidRPr="007F3A27" w:rsidTr="009A363A">
        <w:trPr>
          <w:trHeight w:val="1354"/>
        </w:trPr>
        <w:tc>
          <w:tcPr>
            <w:tcW w:w="1825" w:type="dxa"/>
            <w:vMerge/>
            <w:tcBorders>
              <w:left w:val="single" w:sz="6" w:space="0" w:color="000000"/>
              <w:right w:val="single" w:sz="6" w:space="0" w:color="000000"/>
            </w:tcBorders>
            <w:shd w:val="clear" w:color="auto" w:fill="auto"/>
          </w:tcPr>
          <w:p w:rsidR="009A363A" w:rsidRPr="007F3A27" w:rsidRDefault="009A363A" w:rsidP="00615171">
            <w:pPr>
              <w:spacing w:after="0" w:line="259" w:lineRule="auto"/>
              <w:ind w:firstLine="0"/>
              <w:jc w:val="left"/>
              <w:rPr>
                <w:color w:val="auto"/>
              </w:rPr>
            </w:pPr>
          </w:p>
        </w:tc>
        <w:tc>
          <w:tcPr>
            <w:tcW w:w="3218" w:type="dxa"/>
            <w:vMerge w:val="restart"/>
            <w:tcBorders>
              <w:top w:val="single" w:sz="6" w:space="0" w:color="000000"/>
              <w:left w:val="single" w:sz="6" w:space="0" w:color="000000"/>
              <w:right w:val="single" w:sz="6" w:space="0" w:color="000000"/>
            </w:tcBorders>
            <w:shd w:val="clear" w:color="auto" w:fill="auto"/>
          </w:tcPr>
          <w:p w:rsidR="009A363A" w:rsidRPr="007F3A27" w:rsidRDefault="009A363A" w:rsidP="00615171">
            <w:pPr>
              <w:spacing w:after="0" w:line="259" w:lineRule="auto"/>
              <w:ind w:right="45" w:firstLine="0"/>
              <w:rPr>
                <w:color w:val="auto"/>
                <w:lang w:val="ru-RU"/>
              </w:rPr>
            </w:pPr>
            <w:r w:rsidRPr="007F3A27">
              <w:rPr>
                <w:color w:val="auto"/>
                <w:lang w:val="ru-RU"/>
              </w:rPr>
              <w:t xml:space="preserve">Осуществляет методическую работу. </w:t>
            </w:r>
            <w:proofErr w:type="gramStart"/>
            <w:r w:rsidRPr="007F3A27">
              <w:rPr>
                <w:color w:val="auto"/>
                <w:lang w:val="ru-RU"/>
              </w:rPr>
              <w:t>Обеспечивает повышение квалификации педагогических работников ДОО по вопросам воспитают</w:t>
            </w:r>
            <w:proofErr w:type="gramEnd"/>
            <w:r w:rsidRPr="007F3A27">
              <w:rPr>
                <w:color w:val="auto"/>
                <w:lang w:val="ru-RU"/>
              </w:rPr>
              <w:t xml:space="preserve">. </w:t>
            </w:r>
            <w:r w:rsidRPr="007F3A27">
              <w:rPr>
                <w:b/>
                <w:color w:val="auto"/>
                <w:lang w:val="ru-RU"/>
              </w:rPr>
              <w:t xml:space="preserve"> </w:t>
            </w:r>
          </w:p>
        </w:tc>
        <w:tc>
          <w:tcPr>
            <w:tcW w:w="5811" w:type="dxa"/>
            <w:vMerge w:val="restart"/>
            <w:tcBorders>
              <w:top w:val="single" w:sz="6" w:space="0" w:color="000000"/>
              <w:left w:val="single" w:sz="6" w:space="0" w:color="000000"/>
              <w:right w:val="single" w:sz="6" w:space="0" w:color="000000"/>
            </w:tcBorders>
            <w:shd w:val="clear" w:color="auto" w:fill="auto"/>
          </w:tcPr>
          <w:p w:rsidR="009A363A" w:rsidRPr="007F3A27" w:rsidRDefault="009A363A" w:rsidP="00615171">
            <w:pPr>
              <w:spacing w:after="0" w:line="259" w:lineRule="auto"/>
              <w:ind w:right="43" w:firstLine="0"/>
              <w:rPr>
                <w:color w:val="auto"/>
              </w:rPr>
            </w:pPr>
            <w:r w:rsidRPr="007F3A27">
              <w:rPr>
                <w:color w:val="auto"/>
                <w:lang w:val="ru-RU"/>
              </w:rPr>
              <w:t xml:space="preserve">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обучающегося, воспитанника. Способствует развитию общения обучающихся, воспитанников. Помогает обучающемуся, воспитаннику решать проблемы, возникающие в общении с товарищами, учителями, родителями (лицами, их заменяющими). </w:t>
            </w:r>
            <w:proofErr w:type="spellStart"/>
            <w:r w:rsidRPr="007F3A27">
              <w:rPr>
                <w:color w:val="auto"/>
              </w:rPr>
              <w:t>Соблюдает</w:t>
            </w:r>
            <w:proofErr w:type="spellEnd"/>
            <w:r w:rsidRPr="007F3A27">
              <w:rPr>
                <w:color w:val="auto"/>
              </w:rPr>
              <w:t xml:space="preserve"> </w:t>
            </w:r>
            <w:proofErr w:type="spellStart"/>
            <w:r w:rsidRPr="007F3A27">
              <w:rPr>
                <w:color w:val="auto"/>
              </w:rPr>
              <w:t>права</w:t>
            </w:r>
            <w:proofErr w:type="spellEnd"/>
            <w:r w:rsidRPr="007F3A27">
              <w:rPr>
                <w:color w:val="auto"/>
              </w:rPr>
              <w:t xml:space="preserve"> и </w:t>
            </w:r>
            <w:proofErr w:type="spellStart"/>
            <w:r w:rsidRPr="007F3A27">
              <w:rPr>
                <w:color w:val="auto"/>
              </w:rPr>
              <w:t>свободы</w:t>
            </w:r>
            <w:proofErr w:type="spellEnd"/>
            <w:r w:rsidRPr="007F3A27">
              <w:rPr>
                <w:color w:val="auto"/>
              </w:rPr>
              <w:t xml:space="preserve"> </w:t>
            </w:r>
            <w:proofErr w:type="spellStart"/>
            <w:r w:rsidRPr="007F3A27">
              <w:rPr>
                <w:color w:val="auto"/>
              </w:rPr>
              <w:t>обучающихся</w:t>
            </w:r>
            <w:proofErr w:type="spellEnd"/>
            <w:r w:rsidRPr="007F3A27">
              <w:rPr>
                <w:color w:val="auto"/>
              </w:rPr>
              <w:t xml:space="preserve">, </w:t>
            </w:r>
            <w:proofErr w:type="spellStart"/>
            <w:r w:rsidRPr="007F3A27">
              <w:rPr>
                <w:color w:val="auto"/>
              </w:rPr>
              <w:t>воспитанников</w:t>
            </w:r>
            <w:proofErr w:type="spellEnd"/>
            <w:r w:rsidRPr="007F3A27">
              <w:rPr>
                <w:color w:val="auto"/>
              </w:rPr>
              <w:t>,</w:t>
            </w:r>
            <w:r w:rsidRPr="007F3A27">
              <w:rPr>
                <w:b/>
                <w:color w:val="auto"/>
              </w:rPr>
              <w:t xml:space="preserve"> </w:t>
            </w:r>
          </w:p>
        </w:tc>
      </w:tr>
      <w:tr w:rsidR="009A363A" w:rsidRPr="007F3A27" w:rsidTr="00142D68">
        <w:trPr>
          <w:trHeight w:val="4442"/>
        </w:trPr>
        <w:tc>
          <w:tcPr>
            <w:tcW w:w="1825" w:type="dxa"/>
            <w:tcBorders>
              <w:left w:val="single" w:sz="6" w:space="0" w:color="000000"/>
              <w:bottom w:val="single" w:sz="6" w:space="0" w:color="000000"/>
              <w:right w:val="single" w:sz="6" w:space="0" w:color="000000"/>
            </w:tcBorders>
            <w:shd w:val="clear" w:color="auto" w:fill="auto"/>
          </w:tcPr>
          <w:p w:rsidR="009A363A" w:rsidRPr="007F3A27" w:rsidRDefault="009A363A" w:rsidP="00615171">
            <w:pPr>
              <w:spacing w:after="0" w:line="259" w:lineRule="auto"/>
              <w:ind w:firstLine="0"/>
              <w:jc w:val="left"/>
              <w:rPr>
                <w:color w:val="auto"/>
              </w:rPr>
            </w:pPr>
          </w:p>
        </w:tc>
        <w:tc>
          <w:tcPr>
            <w:tcW w:w="3218" w:type="dxa"/>
            <w:vMerge/>
            <w:tcBorders>
              <w:left w:val="single" w:sz="6" w:space="0" w:color="000000"/>
              <w:bottom w:val="single" w:sz="6" w:space="0" w:color="000000"/>
              <w:right w:val="single" w:sz="6" w:space="0" w:color="000000"/>
            </w:tcBorders>
            <w:shd w:val="clear" w:color="auto" w:fill="auto"/>
          </w:tcPr>
          <w:p w:rsidR="009A363A" w:rsidRPr="007F3A27" w:rsidRDefault="009A363A" w:rsidP="00615171">
            <w:pPr>
              <w:spacing w:after="0" w:line="259" w:lineRule="auto"/>
              <w:ind w:right="45" w:firstLine="0"/>
              <w:rPr>
                <w:color w:val="auto"/>
                <w:lang w:val="ru-RU"/>
              </w:rPr>
            </w:pPr>
          </w:p>
        </w:tc>
        <w:tc>
          <w:tcPr>
            <w:tcW w:w="5811" w:type="dxa"/>
            <w:vMerge/>
            <w:tcBorders>
              <w:left w:val="single" w:sz="6" w:space="0" w:color="000000"/>
              <w:bottom w:val="single" w:sz="6" w:space="0" w:color="000000"/>
              <w:right w:val="single" w:sz="6" w:space="0" w:color="000000"/>
            </w:tcBorders>
            <w:shd w:val="clear" w:color="auto" w:fill="auto"/>
          </w:tcPr>
          <w:p w:rsidR="009A363A" w:rsidRPr="007F3A27" w:rsidRDefault="009A363A" w:rsidP="00615171">
            <w:pPr>
              <w:spacing w:after="0" w:line="259" w:lineRule="auto"/>
              <w:ind w:right="43" w:firstLine="0"/>
              <w:rPr>
                <w:color w:val="auto"/>
                <w:lang w:val="ru-RU"/>
              </w:rPr>
            </w:pPr>
          </w:p>
        </w:tc>
      </w:tr>
    </w:tbl>
    <w:tbl>
      <w:tblPr>
        <w:tblW w:w="10916" w:type="dxa"/>
        <w:tblInd w:w="-276" w:type="dxa"/>
        <w:tblLayout w:type="fixed"/>
        <w:tblCellMar>
          <w:top w:w="42" w:type="dxa"/>
          <w:left w:w="0" w:type="dxa"/>
          <w:right w:w="38" w:type="dxa"/>
        </w:tblCellMar>
        <w:tblLook w:val="04A0" w:firstRow="1" w:lastRow="0" w:firstColumn="1" w:lastColumn="0" w:noHBand="0" w:noVBand="1"/>
      </w:tblPr>
      <w:tblGrid>
        <w:gridCol w:w="1844"/>
        <w:gridCol w:w="66"/>
        <w:gridCol w:w="3194"/>
        <w:gridCol w:w="5812"/>
      </w:tblGrid>
      <w:tr w:rsidR="006B609B" w:rsidRPr="00AA24A8" w:rsidTr="001D1CBF">
        <w:trPr>
          <w:trHeight w:val="2348"/>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59" w:lineRule="auto"/>
              <w:ind w:firstLine="0"/>
              <w:jc w:val="left"/>
              <w:rPr>
                <w:color w:val="auto"/>
              </w:rPr>
            </w:pPr>
            <w:proofErr w:type="spellStart"/>
            <w:r w:rsidRPr="007F3A27">
              <w:rPr>
                <w:color w:val="auto"/>
              </w:rPr>
              <w:t>Воспитатель</w:t>
            </w:r>
            <w:proofErr w:type="spellEnd"/>
            <w:r w:rsidRPr="007F3A27">
              <w:rPr>
                <w:color w:val="auto"/>
              </w:rPr>
              <w:t xml:space="preserve">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60" w:lineRule="auto"/>
              <w:ind w:right="49" w:firstLine="0"/>
              <w:rPr>
                <w:color w:val="auto"/>
                <w:lang w:val="ru-RU"/>
              </w:rPr>
            </w:pPr>
            <w:r w:rsidRPr="007F3A27">
              <w:rPr>
                <w:color w:val="auto"/>
                <w:lang w:val="ru-RU"/>
              </w:rPr>
              <w:t xml:space="preserve">создание доброжелательной и терпимой обстановки в детском коллективе, направленной на развитие межличностных отношений; </w:t>
            </w:r>
          </w:p>
          <w:p w:rsidR="006B609B" w:rsidRPr="007F3A27" w:rsidRDefault="006B609B" w:rsidP="00142D68">
            <w:pPr>
              <w:spacing w:after="0" w:line="259" w:lineRule="auto"/>
              <w:ind w:right="53" w:firstLine="0"/>
              <w:rPr>
                <w:color w:val="auto"/>
                <w:lang w:val="ru-RU"/>
              </w:rPr>
            </w:pPr>
            <w:r w:rsidRPr="007F3A27">
              <w:rPr>
                <w:color w:val="auto"/>
                <w:lang w:val="ru-RU"/>
              </w:rPr>
              <w:t xml:space="preserve">реализация коррекционных и развивающих задач с учётом структуры дефекта; учёт компенсаторных возможностей детей.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C376A8">
            <w:pPr>
              <w:spacing w:after="44" w:line="252" w:lineRule="auto"/>
              <w:ind w:right="46" w:firstLine="0"/>
              <w:jc w:val="left"/>
              <w:rPr>
                <w:color w:val="auto"/>
                <w:lang w:val="ru-RU"/>
              </w:rPr>
            </w:pPr>
            <w:r w:rsidRPr="007F3A27">
              <w:rPr>
                <w:color w:val="auto"/>
                <w:lang w:val="ru-RU"/>
              </w:rPr>
              <w:t xml:space="preserve">укрепляет у детей веру в собственные возможности, способствует активному взаимодействию детей, снимает отрицательные переживания, связанные с недостатками в развитии; </w:t>
            </w:r>
          </w:p>
          <w:p w:rsidR="006B609B" w:rsidRPr="007F3A27" w:rsidRDefault="006B609B" w:rsidP="00C376A8">
            <w:pPr>
              <w:spacing w:after="0" w:line="259" w:lineRule="auto"/>
              <w:ind w:right="47" w:firstLine="0"/>
              <w:jc w:val="left"/>
              <w:rPr>
                <w:color w:val="auto"/>
                <w:lang w:val="ru-RU"/>
              </w:rPr>
            </w:pPr>
            <w:r w:rsidRPr="007F3A27">
              <w:rPr>
                <w:color w:val="auto"/>
                <w:lang w:val="ru-RU"/>
              </w:rPr>
              <w:t xml:space="preserve"> взаимодействует со специалистами ДОУ в рамках индивидуальной программы развития;  планирует работу с учётом коррекционно-развивающего компонента. </w:t>
            </w:r>
          </w:p>
        </w:tc>
      </w:tr>
      <w:tr w:rsidR="006B609B" w:rsidRPr="00AA24A8" w:rsidTr="001D1CBF">
        <w:trPr>
          <w:trHeight w:val="2075"/>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C376A8">
            <w:pPr>
              <w:tabs>
                <w:tab w:val="center" w:pos="411"/>
                <w:tab w:val="center" w:pos="535"/>
                <w:tab w:val="center" w:pos="1576"/>
                <w:tab w:val="center" w:pos="2048"/>
              </w:tabs>
              <w:spacing w:after="0" w:line="259" w:lineRule="auto"/>
              <w:ind w:firstLine="0"/>
              <w:jc w:val="left"/>
              <w:rPr>
                <w:color w:val="auto"/>
                <w:lang w:val="ru-RU"/>
              </w:rPr>
            </w:pPr>
            <w:r w:rsidRPr="007F3A27">
              <w:rPr>
                <w:rFonts w:ascii="Calibri" w:eastAsia="Calibri" w:hAnsi="Calibri" w:cs="Calibri"/>
                <w:color w:val="auto"/>
                <w:sz w:val="22"/>
                <w:lang w:val="ru-RU"/>
              </w:rPr>
              <w:tab/>
            </w:r>
            <w:proofErr w:type="spellStart"/>
            <w:r w:rsidRPr="007F3A27">
              <w:rPr>
                <w:color w:val="auto"/>
              </w:rPr>
              <w:t>Учитель</w:t>
            </w:r>
            <w:proofErr w:type="spellEnd"/>
            <w:r w:rsidR="00C376A8" w:rsidRPr="007F3A27">
              <w:rPr>
                <w:color w:val="auto"/>
                <w:lang w:val="ru-RU"/>
              </w:rPr>
              <w:t>-</w:t>
            </w:r>
            <w:proofErr w:type="spellStart"/>
            <w:r w:rsidRPr="007F3A27">
              <w:rPr>
                <w:color w:val="auto"/>
              </w:rPr>
              <w:t>логопед</w:t>
            </w:r>
            <w:proofErr w:type="spellEnd"/>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80" w:lineRule="auto"/>
              <w:ind w:firstLine="0"/>
              <w:rPr>
                <w:color w:val="auto"/>
                <w:lang w:val="ru-RU"/>
              </w:rPr>
            </w:pPr>
            <w:r w:rsidRPr="007F3A27">
              <w:rPr>
                <w:color w:val="auto"/>
                <w:lang w:val="ru-RU"/>
              </w:rPr>
              <w:t xml:space="preserve">проведение в течение года  диагностики речевого развития с учётом структуры дефекта; </w:t>
            </w:r>
          </w:p>
          <w:p w:rsidR="006B609B" w:rsidRPr="007F3A27" w:rsidRDefault="006B609B" w:rsidP="00142D68">
            <w:pPr>
              <w:spacing w:after="6" w:line="280" w:lineRule="auto"/>
              <w:ind w:firstLine="0"/>
              <w:rPr>
                <w:color w:val="auto"/>
                <w:lang w:val="ru-RU"/>
              </w:rPr>
            </w:pPr>
            <w:r w:rsidRPr="007F3A27">
              <w:rPr>
                <w:color w:val="auto"/>
                <w:lang w:val="ru-RU"/>
              </w:rPr>
              <w:t xml:space="preserve">разработка индивидуальной программы развития совместно с педагогами ДОУ; </w:t>
            </w:r>
          </w:p>
          <w:p w:rsidR="006B609B" w:rsidRPr="007F3A27" w:rsidRDefault="00EB0BE1" w:rsidP="00142D68">
            <w:pPr>
              <w:spacing w:after="0" w:line="259" w:lineRule="auto"/>
              <w:ind w:firstLine="0"/>
              <w:jc w:val="left"/>
              <w:rPr>
                <w:color w:val="auto"/>
                <w:lang w:val="ru-RU"/>
              </w:rPr>
            </w:pPr>
            <w:r w:rsidRPr="007F3A27">
              <w:rPr>
                <w:color w:val="auto"/>
                <w:lang w:val="ru-RU"/>
              </w:rPr>
              <w:t xml:space="preserve">консультирование </w:t>
            </w:r>
            <w:r w:rsidRPr="007F3A27">
              <w:rPr>
                <w:color w:val="auto"/>
                <w:lang w:val="ru-RU"/>
              </w:rPr>
              <w:tab/>
              <w:t xml:space="preserve">родителей </w:t>
            </w:r>
            <w:r w:rsidR="006B609B" w:rsidRPr="007F3A27">
              <w:rPr>
                <w:color w:val="auto"/>
                <w:lang w:val="ru-RU"/>
              </w:rPr>
              <w:t xml:space="preserve">по </w:t>
            </w:r>
            <w:r w:rsidR="006B609B" w:rsidRPr="007F3A27">
              <w:rPr>
                <w:color w:val="auto"/>
                <w:lang w:val="ru-RU"/>
              </w:rPr>
              <w:tab/>
              <w:t xml:space="preserve">использованию эффективных приёмов для работы с ребёнком в домашних условиях;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5" w:line="280" w:lineRule="auto"/>
              <w:ind w:firstLine="0"/>
              <w:rPr>
                <w:color w:val="auto"/>
                <w:lang w:val="ru-RU"/>
              </w:rPr>
            </w:pPr>
            <w:r w:rsidRPr="007F3A27">
              <w:rPr>
                <w:color w:val="auto"/>
                <w:lang w:val="ru-RU"/>
              </w:rPr>
              <w:t xml:space="preserve">проводит обследование речевого развития с учётом структуры дефекта; </w:t>
            </w:r>
          </w:p>
          <w:p w:rsidR="006B609B" w:rsidRPr="007F3A27" w:rsidRDefault="006B609B" w:rsidP="00142D68">
            <w:pPr>
              <w:spacing w:after="0" w:line="286" w:lineRule="auto"/>
              <w:ind w:firstLine="0"/>
              <w:jc w:val="left"/>
              <w:rPr>
                <w:color w:val="auto"/>
                <w:lang w:val="ru-RU"/>
              </w:rPr>
            </w:pPr>
            <w:r w:rsidRPr="007F3A27">
              <w:rPr>
                <w:color w:val="auto"/>
                <w:lang w:val="ru-RU"/>
              </w:rPr>
              <w:t xml:space="preserve">проводит </w:t>
            </w:r>
            <w:r w:rsidRPr="007F3A27">
              <w:rPr>
                <w:color w:val="auto"/>
                <w:lang w:val="ru-RU"/>
              </w:rPr>
              <w:tab/>
              <w:t xml:space="preserve">индивидуальную </w:t>
            </w:r>
            <w:r w:rsidRPr="007F3A27">
              <w:rPr>
                <w:color w:val="auto"/>
                <w:lang w:val="ru-RU"/>
              </w:rPr>
              <w:tab/>
              <w:t xml:space="preserve">или подгрупповую коррекционную работу; </w:t>
            </w:r>
          </w:p>
          <w:p w:rsidR="006B609B" w:rsidRPr="007F3A27" w:rsidRDefault="006B609B" w:rsidP="00142D68">
            <w:pPr>
              <w:spacing w:after="0" w:line="259" w:lineRule="auto"/>
              <w:ind w:firstLine="0"/>
              <w:rPr>
                <w:color w:val="auto"/>
                <w:lang w:val="ru-RU"/>
              </w:rPr>
            </w:pPr>
            <w:r w:rsidRPr="007F3A27">
              <w:rPr>
                <w:color w:val="auto"/>
                <w:lang w:val="ru-RU"/>
              </w:rPr>
              <w:t xml:space="preserve">способствует созданию единого речевого режима в ДОУ для закрепления результата коррекционной работы. </w:t>
            </w:r>
          </w:p>
        </w:tc>
      </w:tr>
      <w:tr w:rsidR="006B609B" w:rsidRPr="00AA24A8" w:rsidTr="001D1CBF">
        <w:trPr>
          <w:trHeight w:val="1632"/>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59" w:lineRule="auto"/>
              <w:ind w:firstLine="0"/>
              <w:rPr>
                <w:color w:val="auto"/>
              </w:rPr>
            </w:pPr>
            <w:proofErr w:type="spellStart"/>
            <w:r w:rsidRPr="007F3A27">
              <w:rPr>
                <w:color w:val="auto"/>
              </w:rPr>
              <w:lastRenderedPageBreak/>
              <w:t>Педагог</w:t>
            </w:r>
            <w:proofErr w:type="spellEnd"/>
            <w:r w:rsidRPr="007F3A27">
              <w:rPr>
                <w:color w:val="auto"/>
              </w:rPr>
              <w:t xml:space="preserve"> - </w:t>
            </w:r>
            <w:proofErr w:type="spellStart"/>
            <w:r w:rsidRPr="007F3A27">
              <w:rPr>
                <w:color w:val="auto"/>
              </w:rPr>
              <w:t>психолог</w:t>
            </w:r>
            <w:proofErr w:type="spellEnd"/>
            <w:r w:rsidRPr="007F3A27">
              <w:rPr>
                <w:color w:val="auto"/>
              </w:rPr>
              <w:t xml:space="preserve">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1" w:line="259" w:lineRule="auto"/>
              <w:ind w:firstLine="0"/>
              <w:jc w:val="left"/>
              <w:rPr>
                <w:color w:val="auto"/>
                <w:lang w:val="ru-RU"/>
              </w:rPr>
            </w:pPr>
            <w:r w:rsidRPr="007F3A27">
              <w:rPr>
                <w:color w:val="auto"/>
                <w:lang w:val="ru-RU"/>
              </w:rPr>
              <w:t xml:space="preserve">Проведение психологической диагностики; </w:t>
            </w:r>
          </w:p>
          <w:p w:rsidR="006B609B" w:rsidRPr="007F3A27" w:rsidRDefault="006B609B" w:rsidP="00142D68">
            <w:pPr>
              <w:spacing w:after="0" w:line="284" w:lineRule="auto"/>
              <w:ind w:firstLine="0"/>
              <w:rPr>
                <w:color w:val="auto"/>
                <w:lang w:val="ru-RU"/>
              </w:rPr>
            </w:pPr>
            <w:r w:rsidRPr="007F3A27">
              <w:rPr>
                <w:color w:val="auto"/>
                <w:lang w:val="ru-RU"/>
              </w:rPr>
              <w:t xml:space="preserve">Разработка индивидуальной программы развития совместно с педагогами ДОУ; </w:t>
            </w:r>
          </w:p>
          <w:p w:rsidR="006B609B" w:rsidRPr="007F3A27" w:rsidRDefault="006B609B" w:rsidP="00142D68">
            <w:pPr>
              <w:spacing w:after="36" w:line="260" w:lineRule="auto"/>
              <w:ind w:right="46" w:firstLine="0"/>
              <w:rPr>
                <w:color w:val="auto"/>
                <w:lang w:val="ru-RU"/>
              </w:rPr>
            </w:pPr>
            <w:r w:rsidRPr="007F3A27">
              <w:rPr>
                <w:color w:val="auto"/>
                <w:lang w:val="ru-RU"/>
              </w:rPr>
              <w:t xml:space="preserve">Консультационная работа </w:t>
            </w:r>
            <w:proofErr w:type="gramStart"/>
            <w:r w:rsidRPr="007F3A27">
              <w:rPr>
                <w:color w:val="auto"/>
                <w:lang w:val="ru-RU"/>
              </w:rPr>
              <w:t>с родителями по использованию эффективных приёмов для работы с ребёнком в домашних условиях</w:t>
            </w:r>
            <w:proofErr w:type="gramEnd"/>
            <w:r w:rsidRPr="007F3A27">
              <w:rPr>
                <w:color w:val="auto"/>
                <w:lang w:val="ru-RU"/>
              </w:rPr>
              <w:t xml:space="preserve">; </w:t>
            </w:r>
          </w:p>
          <w:p w:rsidR="006B609B" w:rsidRPr="007F3A27" w:rsidRDefault="006B609B" w:rsidP="00142D68">
            <w:pPr>
              <w:tabs>
                <w:tab w:val="center" w:pos="451"/>
                <w:tab w:val="center" w:pos="586"/>
                <w:tab w:val="center" w:pos="1369"/>
                <w:tab w:val="center" w:pos="1779"/>
                <w:tab w:val="center" w:pos="2101"/>
                <w:tab w:val="center" w:pos="2729"/>
                <w:tab w:val="center" w:pos="2966"/>
                <w:tab w:val="center" w:pos="3853"/>
                <w:tab w:val="center" w:pos="4245"/>
                <w:tab w:val="center" w:pos="5514"/>
              </w:tabs>
              <w:spacing w:after="0" w:line="259" w:lineRule="auto"/>
              <w:ind w:firstLine="0"/>
              <w:jc w:val="left"/>
              <w:rPr>
                <w:color w:val="auto"/>
                <w:lang w:val="ru-RU"/>
              </w:rPr>
            </w:pPr>
            <w:r w:rsidRPr="007F3A27">
              <w:rPr>
                <w:rFonts w:ascii="Calibri" w:eastAsia="Calibri" w:hAnsi="Calibri" w:cs="Calibri"/>
                <w:color w:val="auto"/>
                <w:sz w:val="22"/>
                <w:lang w:val="ru-RU"/>
              </w:rPr>
              <w:tab/>
            </w:r>
            <w:r w:rsidRPr="007F3A27">
              <w:rPr>
                <w:color w:val="auto"/>
                <w:lang w:val="ru-RU"/>
              </w:rPr>
              <w:t xml:space="preserve">Оказание </w:t>
            </w:r>
            <w:r w:rsidRPr="007F3A27">
              <w:rPr>
                <w:color w:val="auto"/>
                <w:lang w:val="ru-RU"/>
              </w:rPr>
              <w:tab/>
              <w:t xml:space="preserve">помощи </w:t>
            </w:r>
            <w:r w:rsidRPr="007F3A27">
              <w:rPr>
                <w:color w:val="auto"/>
                <w:lang w:val="ru-RU"/>
              </w:rPr>
              <w:tab/>
              <w:t xml:space="preserve">всем </w:t>
            </w:r>
            <w:r w:rsidRPr="007F3A27">
              <w:rPr>
                <w:color w:val="auto"/>
                <w:lang w:val="ru-RU"/>
              </w:rPr>
              <w:tab/>
              <w:t xml:space="preserve">участникам </w:t>
            </w:r>
            <w:r w:rsidRPr="007F3A27">
              <w:rPr>
                <w:color w:val="auto"/>
                <w:lang w:val="ru-RU"/>
              </w:rPr>
              <w:tab/>
              <w:t>коррекционно-</w:t>
            </w:r>
          </w:p>
          <w:p w:rsidR="006B609B" w:rsidRPr="007F3A27" w:rsidRDefault="006B609B" w:rsidP="00142D68">
            <w:pPr>
              <w:spacing w:after="0" w:line="259" w:lineRule="auto"/>
              <w:ind w:firstLine="0"/>
              <w:rPr>
                <w:color w:val="auto"/>
                <w:lang w:val="ru-RU"/>
              </w:rPr>
            </w:pPr>
            <w:r w:rsidRPr="007F3A27">
              <w:rPr>
                <w:color w:val="auto"/>
                <w:lang w:val="ru-RU"/>
              </w:rPr>
              <w:t xml:space="preserve">образовательного процесса по формированию толерантного отношения  в коллективе.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22" w:line="281" w:lineRule="auto"/>
              <w:ind w:firstLine="0"/>
              <w:rPr>
                <w:color w:val="auto"/>
                <w:lang w:val="ru-RU"/>
              </w:rPr>
            </w:pPr>
            <w:r w:rsidRPr="007F3A27">
              <w:rPr>
                <w:color w:val="auto"/>
                <w:lang w:val="ru-RU"/>
              </w:rPr>
              <w:t xml:space="preserve">Осуществляет психологическую поддержку детям с ОВЗ в адаптационный период; </w:t>
            </w:r>
          </w:p>
          <w:p w:rsidR="006B609B" w:rsidRPr="007F3A27" w:rsidRDefault="006B609B" w:rsidP="00142D68">
            <w:pPr>
              <w:spacing w:after="20" w:line="259" w:lineRule="auto"/>
              <w:ind w:firstLine="0"/>
              <w:jc w:val="left"/>
              <w:rPr>
                <w:color w:val="auto"/>
                <w:lang w:val="ru-RU"/>
              </w:rPr>
            </w:pPr>
            <w:r w:rsidRPr="007F3A27">
              <w:rPr>
                <w:color w:val="auto"/>
                <w:lang w:val="ru-RU"/>
              </w:rPr>
              <w:t xml:space="preserve">проводит психодиагностическую работу; </w:t>
            </w:r>
          </w:p>
          <w:p w:rsidR="006B609B" w:rsidRPr="007F3A27" w:rsidRDefault="006B609B" w:rsidP="00142D68">
            <w:pPr>
              <w:tabs>
                <w:tab w:val="center" w:pos="648"/>
                <w:tab w:val="center" w:pos="842"/>
                <w:tab w:val="center" w:pos="2254"/>
                <w:tab w:val="center" w:pos="2928"/>
                <w:tab w:val="center" w:pos="3823"/>
                <w:tab w:val="center" w:pos="4778"/>
                <w:tab w:val="center" w:pos="4965"/>
                <w:tab w:val="center" w:pos="6206"/>
              </w:tabs>
              <w:spacing w:after="27" w:line="259" w:lineRule="auto"/>
              <w:ind w:firstLine="0"/>
              <w:jc w:val="left"/>
              <w:rPr>
                <w:color w:val="auto"/>
                <w:lang w:val="ru-RU"/>
              </w:rPr>
            </w:pPr>
            <w:r w:rsidRPr="007F3A27">
              <w:rPr>
                <w:rFonts w:ascii="Calibri" w:eastAsia="Calibri" w:hAnsi="Calibri" w:cs="Calibri"/>
                <w:color w:val="auto"/>
                <w:sz w:val="22"/>
                <w:lang w:val="ru-RU"/>
              </w:rPr>
              <w:tab/>
            </w:r>
            <w:r w:rsidRPr="007F3A27">
              <w:rPr>
                <w:color w:val="auto"/>
                <w:lang w:val="ru-RU"/>
              </w:rPr>
              <w:t xml:space="preserve">разрабатывает </w:t>
            </w:r>
            <w:r w:rsidRPr="007F3A27">
              <w:rPr>
                <w:color w:val="auto"/>
                <w:lang w:val="ru-RU"/>
              </w:rPr>
              <w:tab/>
              <w:t xml:space="preserve">индивидуальные </w:t>
            </w:r>
            <w:r w:rsidRPr="007F3A27">
              <w:rPr>
                <w:color w:val="auto"/>
                <w:lang w:val="ru-RU"/>
              </w:rPr>
              <w:tab/>
              <w:t xml:space="preserve">развивающие </w:t>
            </w:r>
            <w:r w:rsidRPr="007F3A27">
              <w:rPr>
                <w:color w:val="auto"/>
                <w:lang w:val="ru-RU"/>
              </w:rPr>
              <w:tab/>
              <w:t xml:space="preserve">и </w:t>
            </w:r>
          </w:p>
          <w:p w:rsidR="006B609B" w:rsidRPr="007F3A27" w:rsidRDefault="006B609B" w:rsidP="00142D68">
            <w:pPr>
              <w:spacing w:after="0" w:line="259" w:lineRule="auto"/>
              <w:ind w:right="44" w:firstLine="0"/>
              <w:rPr>
                <w:color w:val="auto"/>
                <w:lang w:val="ru-RU"/>
              </w:rPr>
            </w:pPr>
            <w:r w:rsidRPr="007F3A27">
              <w:rPr>
                <w:color w:val="auto"/>
                <w:lang w:val="ru-RU"/>
              </w:rPr>
              <w:t xml:space="preserve">коррекционные программы; проводит индивидуальные   и подгрупповые занятия по  эмоциональному и психическому развитию. </w:t>
            </w:r>
          </w:p>
        </w:tc>
      </w:tr>
      <w:tr w:rsidR="006B609B" w:rsidRPr="00AA24A8" w:rsidTr="001D1CBF">
        <w:trPr>
          <w:trHeight w:val="923"/>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59" w:lineRule="auto"/>
              <w:ind w:firstLine="0"/>
              <w:jc w:val="left"/>
              <w:rPr>
                <w:color w:val="auto"/>
              </w:rPr>
            </w:pPr>
            <w:proofErr w:type="spellStart"/>
            <w:r w:rsidRPr="007F3A27">
              <w:rPr>
                <w:color w:val="auto"/>
              </w:rPr>
              <w:t>Музыкальный</w:t>
            </w:r>
            <w:proofErr w:type="spellEnd"/>
            <w:r w:rsidRPr="007F3A27">
              <w:rPr>
                <w:color w:val="auto"/>
              </w:rPr>
              <w:t xml:space="preserve"> </w:t>
            </w:r>
            <w:proofErr w:type="spellStart"/>
            <w:r w:rsidRPr="007F3A27">
              <w:rPr>
                <w:color w:val="auto"/>
              </w:rPr>
              <w:t>руководитель</w:t>
            </w:r>
            <w:proofErr w:type="spellEnd"/>
            <w:r w:rsidRPr="007F3A27">
              <w:rPr>
                <w:color w:val="auto"/>
              </w:rPr>
              <w:t xml:space="preserve">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81" w:lineRule="auto"/>
              <w:ind w:firstLine="0"/>
              <w:rPr>
                <w:color w:val="auto"/>
                <w:lang w:val="ru-RU"/>
              </w:rPr>
            </w:pPr>
            <w:r w:rsidRPr="007F3A27">
              <w:rPr>
                <w:color w:val="auto"/>
                <w:lang w:val="ru-RU"/>
              </w:rPr>
              <w:t xml:space="preserve">определение  содержания музыкальных занятий с учетом диагностики и структуры дефекта; </w:t>
            </w:r>
          </w:p>
          <w:p w:rsidR="006B609B" w:rsidRPr="007F3A27" w:rsidRDefault="006B609B" w:rsidP="00142D68">
            <w:pPr>
              <w:spacing w:after="0" w:line="259" w:lineRule="auto"/>
              <w:ind w:right="46" w:firstLine="0"/>
              <w:rPr>
                <w:color w:val="auto"/>
                <w:lang w:val="ru-RU"/>
              </w:rPr>
            </w:pPr>
            <w:r w:rsidRPr="007F3A27">
              <w:rPr>
                <w:color w:val="auto"/>
                <w:lang w:val="ru-RU"/>
              </w:rPr>
              <w:t xml:space="preserve">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59" w:lineRule="auto"/>
              <w:ind w:right="46" w:firstLine="0"/>
              <w:rPr>
                <w:color w:val="auto"/>
                <w:lang w:val="ru-RU"/>
              </w:rPr>
            </w:pPr>
            <w:r w:rsidRPr="007F3A27">
              <w:rPr>
                <w:color w:val="auto"/>
                <w:lang w:val="ru-RU"/>
              </w:rPr>
              <w:t xml:space="preserve">развивает мелодико-интонационную выразительность речи; закрепляет навыки в развитии моторной функции (способствует развитию общей, ручной, пальцевой,  моторики, мимики); </w:t>
            </w:r>
          </w:p>
        </w:tc>
      </w:tr>
      <w:tr w:rsidR="006B609B" w:rsidRPr="00AA24A8" w:rsidTr="001D1CBF">
        <w:trPr>
          <w:trHeight w:val="2046"/>
        </w:trPr>
        <w:tc>
          <w:tcPr>
            <w:tcW w:w="1844" w:type="dxa"/>
            <w:tcBorders>
              <w:top w:val="single" w:sz="6" w:space="0" w:color="000000"/>
              <w:left w:val="single" w:sz="6" w:space="0" w:color="000000"/>
              <w:bottom w:val="single" w:sz="6" w:space="0" w:color="000000"/>
              <w:right w:val="nil"/>
            </w:tcBorders>
            <w:shd w:val="clear" w:color="auto" w:fill="auto"/>
          </w:tcPr>
          <w:p w:rsidR="006B609B" w:rsidRPr="007F3A27" w:rsidRDefault="006B609B" w:rsidP="00142D68">
            <w:pPr>
              <w:spacing w:after="123" w:line="259" w:lineRule="auto"/>
              <w:ind w:firstLine="0"/>
              <w:jc w:val="left"/>
              <w:rPr>
                <w:color w:val="auto"/>
                <w:lang w:val="ru-RU"/>
              </w:rPr>
            </w:pPr>
          </w:p>
        </w:tc>
        <w:tc>
          <w:tcPr>
            <w:tcW w:w="66" w:type="dxa"/>
            <w:tcBorders>
              <w:top w:val="single" w:sz="6" w:space="0" w:color="000000"/>
              <w:left w:val="nil"/>
              <w:bottom w:val="single" w:sz="6" w:space="0" w:color="000000"/>
              <w:right w:val="single" w:sz="6" w:space="0" w:color="000000"/>
            </w:tcBorders>
            <w:shd w:val="clear" w:color="auto" w:fill="auto"/>
          </w:tcPr>
          <w:p w:rsidR="006B609B" w:rsidRPr="007F3A27" w:rsidRDefault="006B609B" w:rsidP="00142D68">
            <w:pPr>
              <w:spacing w:after="123" w:line="259" w:lineRule="auto"/>
              <w:ind w:firstLine="0"/>
              <w:jc w:val="left"/>
              <w:rPr>
                <w:color w:val="auto"/>
                <w:lang w:val="ru-RU"/>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0" w:line="259" w:lineRule="auto"/>
              <w:ind w:left="81" w:firstLine="0"/>
              <w:rPr>
                <w:color w:val="auto"/>
                <w:lang w:val="ru-RU"/>
              </w:rPr>
            </w:pPr>
            <w:r w:rsidRPr="007F3A27">
              <w:rPr>
                <w:color w:val="auto"/>
                <w:lang w:val="ru-RU"/>
              </w:rPr>
              <w:t xml:space="preserve">участие в работе ПМП консилиума по реабилитации детей с ОВЗ и детей-инвалидов.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18" w:line="277" w:lineRule="auto"/>
              <w:ind w:left="81" w:right="47" w:firstLine="0"/>
              <w:rPr>
                <w:color w:val="auto"/>
                <w:lang w:val="ru-RU"/>
              </w:rPr>
            </w:pPr>
            <w:r w:rsidRPr="007F3A27">
              <w:rPr>
                <w:color w:val="auto"/>
                <w:lang w:val="ru-RU"/>
              </w:rPr>
              <w:t xml:space="preserve">осуществляет подбор </w:t>
            </w:r>
            <w:proofErr w:type="spellStart"/>
            <w:r w:rsidRPr="007F3A27">
              <w:rPr>
                <w:color w:val="auto"/>
                <w:lang w:val="ru-RU"/>
              </w:rPr>
              <w:t>музыко</w:t>
            </w:r>
            <w:proofErr w:type="spellEnd"/>
            <w:r w:rsidRPr="007F3A27">
              <w:rPr>
                <w:color w:val="auto"/>
                <w:lang w:val="ru-RU"/>
              </w:rPr>
              <w:t xml:space="preserve">-терапевтических произведений, речевого, певческого материала, адекватного речевому развитию ребёнка;  разрабатывает программу изучения и наблюдения за ребенком на музыкальных занятиях. </w:t>
            </w:r>
          </w:p>
          <w:p w:rsidR="006B609B" w:rsidRPr="007F3A27" w:rsidRDefault="006B609B" w:rsidP="00142D68">
            <w:pPr>
              <w:spacing w:after="0" w:line="259" w:lineRule="auto"/>
              <w:ind w:left="81" w:firstLine="0"/>
              <w:rPr>
                <w:color w:val="auto"/>
                <w:lang w:val="ru-RU"/>
              </w:rPr>
            </w:pPr>
            <w:r w:rsidRPr="007F3A27">
              <w:rPr>
                <w:color w:val="auto"/>
                <w:lang w:val="ru-RU"/>
              </w:rPr>
              <w:t xml:space="preserve">отслеживает динамику </w:t>
            </w:r>
            <w:r w:rsidR="004356FF" w:rsidRPr="007F3A27">
              <w:rPr>
                <w:color w:val="auto"/>
                <w:lang w:val="ru-RU"/>
              </w:rPr>
              <w:t>развития у ребенка музыкально-</w:t>
            </w:r>
            <w:r w:rsidRPr="007F3A27">
              <w:rPr>
                <w:color w:val="auto"/>
                <w:lang w:val="ru-RU"/>
              </w:rPr>
              <w:t xml:space="preserve">ритмических видов деятельности. </w:t>
            </w:r>
          </w:p>
        </w:tc>
      </w:tr>
      <w:tr w:rsidR="006B609B" w:rsidRPr="00AA24A8" w:rsidTr="001D1CBF">
        <w:trPr>
          <w:trHeight w:val="3755"/>
        </w:trPr>
        <w:tc>
          <w:tcPr>
            <w:tcW w:w="1844" w:type="dxa"/>
            <w:tcBorders>
              <w:top w:val="single" w:sz="6" w:space="0" w:color="000000"/>
              <w:left w:val="single" w:sz="6" w:space="0" w:color="000000"/>
              <w:bottom w:val="single" w:sz="6" w:space="0" w:color="000000"/>
              <w:right w:val="nil"/>
            </w:tcBorders>
            <w:shd w:val="clear" w:color="auto" w:fill="auto"/>
          </w:tcPr>
          <w:p w:rsidR="006B609B" w:rsidRPr="007F3A27" w:rsidRDefault="006B609B" w:rsidP="00536229">
            <w:pPr>
              <w:spacing w:after="0" w:line="259" w:lineRule="auto"/>
              <w:ind w:left="81" w:firstLine="0"/>
              <w:jc w:val="left"/>
              <w:rPr>
                <w:color w:val="auto"/>
              </w:rPr>
            </w:pPr>
            <w:proofErr w:type="spellStart"/>
            <w:r w:rsidRPr="007F3A27">
              <w:rPr>
                <w:color w:val="auto"/>
              </w:rPr>
              <w:lastRenderedPageBreak/>
              <w:t>Инструктор</w:t>
            </w:r>
            <w:proofErr w:type="spellEnd"/>
            <w:r w:rsidRPr="007F3A27">
              <w:rPr>
                <w:color w:val="auto"/>
              </w:rPr>
              <w:t xml:space="preserve"> </w:t>
            </w:r>
            <w:r w:rsidR="00536229" w:rsidRPr="007F3A27">
              <w:rPr>
                <w:color w:val="auto"/>
                <w:lang w:val="ru-RU"/>
              </w:rPr>
              <w:t>по ф</w:t>
            </w:r>
            <w:proofErr w:type="spellStart"/>
            <w:r w:rsidRPr="007F3A27">
              <w:rPr>
                <w:color w:val="auto"/>
              </w:rPr>
              <w:t>изической</w:t>
            </w:r>
            <w:proofErr w:type="spellEnd"/>
            <w:r w:rsidRPr="007F3A27">
              <w:rPr>
                <w:color w:val="auto"/>
              </w:rPr>
              <w:t xml:space="preserve"> </w:t>
            </w:r>
            <w:proofErr w:type="spellStart"/>
            <w:r w:rsidRPr="007F3A27">
              <w:rPr>
                <w:color w:val="auto"/>
              </w:rPr>
              <w:t>культуре</w:t>
            </w:r>
            <w:proofErr w:type="spellEnd"/>
            <w:r w:rsidRPr="007F3A27">
              <w:rPr>
                <w:color w:val="auto"/>
              </w:rPr>
              <w:t xml:space="preserve">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7F3A27" w:rsidRDefault="006B609B" w:rsidP="00142D68">
            <w:pPr>
              <w:spacing w:after="0" w:line="259" w:lineRule="auto"/>
              <w:ind w:firstLine="0"/>
              <w:rPr>
                <w:color w:val="auto"/>
              </w:rPr>
            </w:pPr>
            <w:proofErr w:type="spellStart"/>
            <w:r w:rsidRPr="007F3A27">
              <w:rPr>
                <w:color w:val="auto"/>
              </w:rPr>
              <w:t>по</w:t>
            </w:r>
            <w:proofErr w:type="spellEnd"/>
            <w:r w:rsidRPr="007F3A27">
              <w:rPr>
                <w:color w:val="auto"/>
              </w:rPr>
              <w:t xml:space="preserve"> </w:t>
            </w: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1" w:line="260" w:lineRule="auto"/>
              <w:ind w:left="81" w:right="47" w:firstLine="0"/>
              <w:rPr>
                <w:color w:val="auto"/>
                <w:lang w:val="ru-RU"/>
              </w:rPr>
            </w:pPr>
            <w:r w:rsidRPr="007F3A27">
              <w:rPr>
                <w:color w:val="auto"/>
                <w:lang w:val="ru-RU"/>
              </w:rPr>
              <w:t xml:space="preserve">создание и реализация условий совершенствования физического развития и здоровья детей в разных формах организации двигательной активности  (утренняя гимнастика, физкультурные занятия, праздники, спортивные соревнования, подвижные игры и т.п.). </w:t>
            </w:r>
          </w:p>
          <w:p w:rsidR="006B609B" w:rsidRPr="007F3A27" w:rsidRDefault="006B609B" w:rsidP="00142D68">
            <w:pPr>
              <w:spacing w:after="0" w:line="259" w:lineRule="auto"/>
              <w:ind w:left="81" w:firstLine="0"/>
              <w:rPr>
                <w:color w:val="auto"/>
                <w:lang w:val="ru-RU"/>
              </w:rPr>
            </w:pPr>
            <w:r w:rsidRPr="007F3A27">
              <w:rPr>
                <w:color w:val="auto"/>
                <w:lang w:val="ru-RU"/>
              </w:rPr>
              <w:t xml:space="preserve">сохранение и укрепление физического и психического здоровья ребенка;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37" w:line="259" w:lineRule="auto"/>
              <w:ind w:left="81" w:right="44" w:firstLine="0"/>
              <w:rPr>
                <w:color w:val="auto"/>
                <w:lang w:val="ru-RU"/>
              </w:rPr>
            </w:pPr>
            <w:r w:rsidRPr="007F3A27">
              <w:rPr>
                <w:color w:val="auto"/>
                <w:lang w:val="ru-RU"/>
              </w:rPr>
              <w:t xml:space="preserve">изучает  и развивает двигательную сферу ребенка: (общую и мелкую моторику, </w:t>
            </w:r>
            <w:proofErr w:type="gramStart"/>
            <w:r w:rsidRPr="007F3A27">
              <w:rPr>
                <w:color w:val="auto"/>
                <w:lang w:val="ru-RU"/>
              </w:rPr>
              <w:t>статический</w:t>
            </w:r>
            <w:proofErr w:type="gramEnd"/>
            <w:r w:rsidRPr="007F3A27">
              <w:rPr>
                <w:color w:val="auto"/>
                <w:lang w:val="ru-RU"/>
              </w:rPr>
              <w:t xml:space="preserve"> и динамический </w:t>
            </w:r>
            <w:proofErr w:type="spellStart"/>
            <w:r w:rsidRPr="007F3A27">
              <w:rPr>
                <w:color w:val="auto"/>
                <w:lang w:val="ru-RU"/>
              </w:rPr>
              <w:t>праксис</w:t>
            </w:r>
            <w:proofErr w:type="spellEnd"/>
            <w:r w:rsidRPr="007F3A27">
              <w:rPr>
                <w:color w:val="auto"/>
                <w:lang w:val="ru-RU"/>
              </w:rPr>
              <w:t xml:space="preserve">,  координацию и согласованность  движений, смысловую организацию движений, умение выполнять действия по показу и речевой инструкции); </w:t>
            </w:r>
          </w:p>
          <w:p w:rsidR="006B609B" w:rsidRPr="007F3A27" w:rsidRDefault="006B609B" w:rsidP="00142D68">
            <w:pPr>
              <w:spacing w:after="30" w:line="268" w:lineRule="auto"/>
              <w:ind w:left="81" w:right="42" w:firstLine="0"/>
              <w:rPr>
                <w:color w:val="auto"/>
                <w:lang w:val="ru-RU"/>
              </w:rPr>
            </w:pPr>
            <w:r w:rsidRPr="007F3A27">
              <w:rPr>
                <w:color w:val="auto"/>
                <w:lang w:val="ru-RU"/>
              </w:rPr>
              <w:t xml:space="preserve">проводит  подгрупповые и индивидуальные занятия с учётом особенностей физического и психического развития; использует специальные упражнения, которые способствуют тренировке правильного дыхания,  удлиненного выдоха,  развитию темпо – ритмической организации; </w:t>
            </w:r>
          </w:p>
          <w:p w:rsidR="006B609B" w:rsidRPr="007F3A27" w:rsidRDefault="006B609B" w:rsidP="00142D68">
            <w:pPr>
              <w:spacing w:after="0" w:line="259" w:lineRule="auto"/>
              <w:ind w:left="81" w:firstLine="0"/>
              <w:rPr>
                <w:color w:val="auto"/>
                <w:lang w:val="ru-RU"/>
              </w:rPr>
            </w:pPr>
            <w:r w:rsidRPr="007F3A27">
              <w:rPr>
                <w:color w:val="auto"/>
                <w:lang w:val="ru-RU"/>
              </w:rPr>
              <w:t xml:space="preserve">участвует в выборе  методов закаливания ребенка с ОВЗ, даёт  практические советы родителям и педагогам.   </w:t>
            </w:r>
          </w:p>
        </w:tc>
      </w:tr>
      <w:tr w:rsidR="006B609B" w:rsidRPr="00AA24A8" w:rsidTr="001D1CBF">
        <w:trPr>
          <w:trHeight w:val="1801"/>
        </w:trPr>
        <w:tc>
          <w:tcPr>
            <w:tcW w:w="1844" w:type="dxa"/>
            <w:tcBorders>
              <w:top w:val="single" w:sz="6" w:space="0" w:color="000000"/>
              <w:left w:val="single" w:sz="6" w:space="0" w:color="000000"/>
              <w:bottom w:val="single" w:sz="6" w:space="0" w:color="000000"/>
              <w:right w:val="nil"/>
            </w:tcBorders>
            <w:shd w:val="clear" w:color="auto" w:fill="auto"/>
          </w:tcPr>
          <w:p w:rsidR="006B609B" w:rsidRPr="007F3A27" w:rsidRDefault="006B609B" w:rsidP="00142D68">
            <w:pPr>
              <w:spacing w:after="0" w:line="259" w:lineRule="auto"/>
              <w:ind w:left="81" w:firstLine="0"/>
              <w:jc w:val="left"/>
              <w:rPr>
                <w:color w:val="auto"/>
              </w:rPr>
            </w:pPr>
            <w:proofErr w:type="spellStart"/>
            <w:r w:rsidRPr="007F3A27">
              <w:rPr>
                <w:color w:val="auto"/>
              </w:rPr>
              <w:t>Медицинская</w:t>
            </w:r>
            <w:proofErr w:type="spellEnd"/>
            <w:r w:rsidRPr="007F3A27">
              <w:rPr>
                <w:color w:val="auto"/>
              </w:rPr>
              <w:t xml:space="preserve"> </w:t>
            </w:r>
            <w:proofErr w:type="spellStart"/>
            <w:r w:rsidRPr="007F3A27">
              <w:rPr>
                <w:color w:val="auto"/>
              </w:rPr>
              <w:t>сестра</w:t>
            </w:r>
            <w:proofErr w:type="spellEnd"/>
            <w:r w:rsidRPr="007F3A27">
              <w:rPr>
                <w:color w:val="auto"/>
              </w:rPr>
              <w:t xml:space="preserve">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7F3A27" w:rsidRDefault="006B609B" w:rsidP="00142D68">
            <w:pPr>
              <w:spacing w:after="123" w:line="259" w:lineRule="auto"/>
              <w:ind w:firstLine="0"/>
              <w:jc w:val="left"/>
              <w:rPr>
                <w:color w:val="auto"/>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536229">
            <w:pPr>
              <w:tabs>
                <w:tab w:val="center" w:pos="2367"/>
                <w:tab w:val="center" w:pos="3090"/>
                <w:tab w:val="center" w:pos="3846"/>
                <w:tab w:val="center" w:pos="4013"/>
                <w:tab w:val="right" w:pos="4881"/>
                <w:tab w:val="center" w:pos="4996"/>
                <w:tab w:val="right" w:pos="6340"/>
              </w:tabs>
              <w:spacing w:after="23" w:line="259" w:lineRule="auto"/>
              <w:ind w:firstLine="0"/>
              <w:jc w:val="left"/>
              <w:rPr>
                <w:color w:val="auto"/>
                <w:lang w:val="ru-RU"/>
              </w:rPr>
            </w:pPr>
            <w:r w:rsidRPr="007F3A27">
              <w:rPr>
                <w:color w:val="auto"/>
                <w:lang w:val="ru-RU"/>
              </w:rPr>
              <w:t xml:space="preserve">реализация </w:t>
            </w:r>
            <w:r w:rsidRPr="007F3A27">
              <w:rPr>
                <w:color w:val="auto"/>
                <w:lang w:val="ru-RU"/>
              </w:rPr>
              <w:tab/>
            </w:r>
            <w:proofErr w:type="gramStart"/>
            <w:r w:rsidRPr="007F3A27">
              <w:rPr>
                <w:color w:val="auto"/>
                <w:lang w:val="ru-RU"/>
              </w:rPr>
              <w:t>комплексного</w:t>
            </w:r>
            <w:proofErr w:type="gramEnd"/>
            <w:r w:rsidRPr="007F3A27">
              <w:rPr>
                <w:color w:val="auto"/>
                <w:lang w:val="ru-RU"/>
              </w:rPr>
              <w:t xml:space="preserve"> </w:t>
            </w:r>
            <w:r w:rsidRPr="007F3A27">
              <w:rPr>
                <w:color w:val="auto"/>
                <w:lang w:val="ru-RU"/>
              </w:rPr>
              <w:tab/>
              <w:t>психолого</w:t>
            </w:r>
            <w:r w:rsidRPr="007F3A27">
              <w:rPr>
                <w:color w:val="auto"/>
                <w:lang w:val="ru-RU"/>
              </w:rPr>
              <w:tab/>
            </w:r>
            <w:r w:rsidR="00536229" w:rsidRPr="007F3A27">
              <w:rPr>
                <w:color w:val="auto"/>
                <w:lang w:val="ru-RU"/>
              </w:rPr>
              <w:t>-</w:t>
            </w:r>
            <w:r w:rsidRPr="007F3A27">
              <w:rPr>
                <w:color w:val="auto"/>
                <w:lang w:val="ru-RU"/>
              </w:rPr>
              <w:t xml:space="preserve"> </w:t>
            </w:r>
            <w:r w:rsidRPr="007F3A27">
              <w:rPr>
                <w:color w:val="auto"/>
                <w:lang w:val="ru-RU"/>
              </w:rPr>
              <w:tab/>
              <w:t xml:space="preserve">медико- </w:t>
            </w:r>
          </w:p>
          <w:p w:rsidR="006B609B" w:rsidRPr="007F3A27" w:rsidRDefault="006B609B" w:rsidP="00142D68">
            <w:pPr>
              <w:spacing w:after="40" w:line="259" w:lineRule="auto"/>
              <w:ind w:left="81" w:firstLine="0"/>
              <w:jc w:val="left"/>
              <w:rPr>
                <w:color w:val="auto"/>
                <w:lang w:val="ru-RU"/>
              </w:rPr>
            </w:pPr>
            <w:r w:rsidRPr="007F3A27">
              <w:rPr>
                <w:color w:val="auto"/>
                <w:lang w:val="ru-RU"/>
              </w:rPr>
              <w:t xml:space="preserve">педагогического подхода к детям с ОВЗ; </w:t>
            </w:r>
          </w:p>
          <w:p w:rsidR="00536229" w:rsidRPr="007F3A27" w:rsidRDefault="006B609B" w:rsidP="00536229">
            <w:pPr>
              <w:spacing w:after="0" w:line="259" w:lineRule="auto"/>
              <w:ind w:left="81" w:right="49" w:firstLine="0"/>
              <w:rPr>
                <w:color w:val="auto"/>
                <w:lang w:val="ru-RU"/>
              </w:rPr>
            </w:pPr>
            <w:r w:rsidRPr="007F3A27">
              <w:rPr>
                <w:color w:val="auto"/>
                <w:lang w:val="ru-RU"/>
              </w:rPr>
              <w:t>соблюдение санитарно</w:t>
            </w:r>
            <w:r w:rsidR="00536229" w:rsidRPr="007F3A27">
              <w:rPr>
                <w:color w:val="auto"/>
                <w:lang w:val="ru-RU"/>
              </w:rPr>
              <w:t>-</w:t>
            </w:r>
            <w:r w:rsidRPr="007F3A27">
              <w:rPr>
                <w:color w:val="auto"/>
                <w:lang w:val="ru-RU"/>
              </w:rPr>
              <w:t xml:space="preserve">противоэпидемического режима;  </w:t>
            </w:r>
          </w:p>
          <w:p w:rsidR="006B609B" w:rsidRPr="007F3A27" w:rsidRDefault="006B609B" w:rsidP="00536229">
            <w:pPr>
              <w:spacing w:after="0" w:line="259" w:lineRule="auto"/>
              <w:ind w:left="81" w:right="49" w:firstLine="0"/>
              <w:rPr>
                <w:color w:val="auto"/>
                <w:lang w:val="ru-RU"/>
              </w:rPr>
            </w:pPr>
            <w:r w:rsidRPr="007F3A27">
              <w:rPr>
                <w:color w:val="auto"/>
                <w:lang w:val="ru-RU"/>
              </w:rPr>
              <w:t xml:space="preserve">повышение оздоровительного эффекта комплекса мероприятий по укреплению и сохранению физического и психического здоровья.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F3A27" w:rsidRDefault="006B609B" w:rsidP="00142D68">
            <w:pPr>
              <w:spacing w:after="37" w:line="259" w:lineRule="auto"/>
              <w:ind w:left="81" w:firstLine="0"/>
              <w:jc w:val="left"/>
              <w:rPr>
                <w:color w:val="auto"/>
                <w:lang w:val="ru-RU"/>
              </w:rPr>
            </w:pPr>
            <w:r w:rsidRPr="007F3A27">
              <w:rPr>
                <w:color w:val="auto"/>
                <w:lang w:val="ru-RU"/>
              </w:rPr>
              <w:t xml:space="preserve">выполняет врачебное назначение; </w:t>
            </w:r>
          </w:p>
          <w:p w:rsidR="006B609B" w:rsidRPr="007F3A27" w:rsidRDefault="006B609B" w:rsidP="00142D68">
            <w:pPr>
              <w:spacing w:after="0" w:line="259" w:lineRule="auto"/>
              <w:ind w:left="81" w:firstLine="0"/>
              <w:rPr>
                <w:color w:val="auto"/>
                <w:lang w:val="ru-RU"/>
              </w:rPr>
            </w:pPr>
            <w:r w:rsidRPr="007F3A27">
              <w:rPr>
                <w:color w:val="auto"/>
                <w:lang w:val="ru-RU"/>
              </w:rPr>
              <w:t xml:space="preserve">выбирают в совместной деятельности  с воспитателем основные методы по закаливанию детей. </w:t>
            </w:r>
          </w:p>
        </w:tc>
      </w:tr>
    </w:tbl>
    <w:p w:rsidR="00AE5617" w:rsidRPr="00172ACF" w:rsidRDefault="00AE5617">
      <w:pPr>
        <w:spacing w:after="21" w:line="259" w:lineRule="auto"/>
        <w:ind w:left="108" w:firstLine="0"/>
        <w:jc w:val="left"/>
        <w:rPr>
          <w:color w:val="FF0000"/>
          <w:lang w:val="ru-RU"/>
        </w:rPr>
      </w:pPr>
    </w:p>
    <w:p w:rsidR="00AE5617" w:rsidRPr="00160CA4" w:rsidRDefault="00BD000F">
      <w:pPr>
        <w:pStyle w:val="2"/>
        <w:ind w:left="103" w:right="143"/>
        <w:rPr>
          <w:color w:val="auto"/>
        </w:rPr>
      </w:pPr>
      <w:r w:rsidRPr="00160CA4">
        <w:rPr>
          <w:color w:val="auto"/>
        </w:rPr>
        <w:t xml:space="preserve">3.3. </w:t>
      </w:r>
      <w:r w:rsidR="00851DFD" w:rsidRPr="00160CA4">
        <w:rPr>
          <w:color w:val="auto"/>
        </w:rPr>
        <w:t>Р</w:t>
      </w:r>
      <w:r w:rsidRPr="00160CA4">
        <w:rPr>
          <w:color w:val="auto"/>
        </w:rPr>
        <w:t xml:space="preserve">ежим и распорядок дня в дошкольных группах </w:t>
      </w:r>
    </w:p>
    <w:p w:rsidR="00AE5617" w:rsidRPr="00160CA4" w:rsidRDefault="00BD000F">
      <w:pPr>
        <w:spacing w:after="16" w:line="259" w:lineRule="auto"/>
        <w:ind w:left="816" w:firstLine="0"/>
        <w:jc w:val="left"/>
        <w:rPr>
          <w:color w:val="auto"/>
          <w:lang w:val="ru-RU"/>
        </w:rPr>
      </w:pPr>
      <w:r w:rsidRPr="00160CA4">
        <w:rPr>
          <w:color w:val="auto"/>
          <w:lang w:val="ru-RU"/>
        </w:rPr>
        <w:t xml:space="preserve"> </w:t>
      </w:r>
    </w:p>
    <w:p w:rsidR="00AE5617" w:rsidRPr="00160CA4" w:rsidRDefault="00BD000F">
      <w:pPr>
        <w:ind w:left="93" w:right="143"/>
        <w:rPr>
          <w:color w:val="auto"/>
          <w:lang w:val="ru-RU"/>
        </w:rPr>
      </w:pPr>
      <w:r w:rsidRPr="00160CA4">
        <w:rPr>
          <w:color w:val="auto"/>
          <w:lang w:val="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E5617" w:rsidRPr="00160CA4" w:rsidRDefault="00BD000F">
      <w:pPr>
        <w:ind w:left="93" w:right="143"/>
        <w:rPr>
          <w:color w:val="auto"/>
          <w:lang w:val="ru-RU"/>
        </w:rPr>
      </w:pPr>
      <w:r w:rsidRPr="00160CA4">
        <w:rPr>
          <w:color w:val="auto"/>
          <w:lang w:val="ru-RU"/>
        </w:rPr>
        <w:t xml:space="preserve">Режим и распорядок дня устанавливается с учетом санитарно-эпидемиологических требований, условий реализации </w:t>
      </w:r>
      <w:r w:rsidR="00340BF8" w:rsidRPr="00160CA4">
        <w:rPr>
          <w:color w:val="auto"/>
          <w:lang w:val="ru-RU"/>
        </w:rPr>
        <w:t>П</w:t>
      </w:r>
      <w:r w:rsidRPr="00160CA4">
        <w:rPr>
          <w:color w:val="auto"/>
          <w:lang w:val="ru-RU"/>
        </w:rPr>
        <w:t xml:space="preserve">рограммы, потребностей участников образовательных отношений.  </w:t>
      </w:r>
    </w:p>
    <w:p w:rsidR="00AE5617" w:rsidRPr="00160CA4" w:rsidRDefault="00BD000F">
      <w:pPr>
        <w:ind w:left="93" w:right="143"/>
        <w:rPr>
          <w:color w:val="auto"/>
          <w:lang w:val="ru-RU"/>
        </w:rPr>
      </w:pPr>
      <w:r w:rsidRPr="00160CA4">
        <w:rPr>
          <w:color w:val="auto"/>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E5617" w:rsidRPr="00160CA4" w:rsidRDefault="00BD000F">
      <w:pPr>
        <w:ind w:left="93" w:right="143"/>
        <w:rPr>
          <w:color w:val="auto"/>
          <w:lang w:val="ru-RU"/>
        </w:rPr>
      </w:pPr>
      <w:r w:rsidRPr="00160CA4">
        <w:rPr>
          <w:color w:val="auto"/>
          <w:lang w:val="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w:t>
      </w:r>
      <w:r w:rsidRPr="00160CA4">
        <w:rPr>
          <w:color w:val="auto"/>
          <w:lang w:val="ru-RU"/>
        </w:rPr>
        <w:lastRenderedPageBreak/>
        <w:t xml:space="preserve">или, наоборот, возбужденными, начинают капризничать, теряют аппетит, плохо засыпают и спят беспокойно.  </w:t>
      </w:r>
    </w:p>
    <w:p w:rsidR="00AE5617" w:rsidRPr="00160CA4" w:rsidRDefault="00BD000F">
      <w:pPr>
        <w:ind w:left="93" w:right="143"/>
        <w:rPr>
          <w:color w:val="auto"/>
          <w:lang w:val="ru-RU"/>
        </w:rPr>
      </w:pPr>
      <w:r w:rsidRPr="00160CA4">
        <w:rPr>
          <w:color w:val="auto"/>
          <w:lang w:val="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E5617" w:rsidRPr="00160CA4" w:rsidRDefault="00BD000F">
      <w:pPr>
        <w:ind w:left="93" w:right="143"/>
        <w:rPr>
          <w:color w:val="auto"/>
          <w:lang w:val="ru-RU"/>
        </w:rPr>
      </w:pPr>
      <w:r w:rsidRPr="00160CA4">
        <w:rPr>
          <w:color w:val="auto"/>
          <w:lang w:val="ru-RU"/>
        </w:rPr>
        <w:t xml:space="preserve">Режим дня должен быть </w:t>
      </w:r>
      <w:r w:rsidRPr="00160CA4">
        <w:rPr>
          <w:i/>
          <w:color w:val="auto"/>
          <w:lang w:val="ru-RU"/>
        </w:rPr>
        <w:t>гибким</w:t>
      </w:r>
      <w:r w:rsidRPr="00160CA4">
        <w:rPr>
          <w:color w:val="auto"/>
          <w:lang w:val="ru-RU"/>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E5617" w:rsidRPr="00160CA4" w:rsidRDefault="00BD000F">
      <w:pPr>
        <w:ind w:left="93" w:right="143"/>
        <w:rPr>
          <w:color w:val="auto"/>
          <w:lang w:val="ru-RU"/>
        </w:rPr>
      </w:pPr>
      <w:r w:rsidRPr="00160CA4">
        <w:rPr>
          <w:color w:val="auto"/>
          <w:lang w:val="ru-RU"/>
        </w:rPr>
        <w:t>При организации режима предусматрива</w:t>
      </w:r>
      <w:r w:rsidR="00ED51FB" w:rsidRPr="00160CA4">
        <w:rPr>
          <w:color w:val="auto"/>
          <w:lang w:val="ru-RU"/>
        </w:rPr>
        <w:t>ется</w:t>
      </w:r>
      <w:r w:rsidRPr="00160CA4">
        <w:rPr>
          <w:color w:val="auto"/>
          <w:lang w:val="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AE5617" w:rsidRPr="00160CA4" w:rsidRDefault="00BD000F">
      <w:pPr>
        <w:ind w:left="93" w:right="143"/>
        <w:rPr>
          <w:color w:val="auto"/>
          <w:lang w:val="ru-RU"/>
        </w:rPr>
      </w:pPr>
      <w:r w:rsidRPr="00160CA4">
        <w:rPr>
          <w:color w:val="auto"/>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w:t>
      </w:r>
      <w:r w:rsidR="00ED51FB" w:rsidRPr="00160CA4">
        <w:rPr>
          <w:color w:val="auto"/>
          <w:lang w:val="ru-RU"/>
        </w:rPr>
        <w:t>действующ</w:t>
      </w:r>
      <w:r w:rsidR="00B1768B" w:rsidRPr="00160CA4">
        <w:rPr>
          <w:color w:val="auto"/>
          <w:lang w:val="ru-RU"/>
        </w:rPr>
        <w:t>их</w:t>
      </w:r>
      <w:r w:rsidR="00ED51FB" w:rsidRPr="00160CA4">
        <w:rPr>
          <w:color w:val="auto"/>
          <w:lang w:val="ru-RU"/>
        </w:rPr>
        <w:t xml:space="preserve"> </w:t>
      </w:r>
      <w:r w:rsidRPr="00160CA4">
        <w:rPr>
          <w:color w:val="auto"/>
          <w:lang w:val="ru-RU"/>
        </w:rPr>
        <w:t>СанПиН</w:t>
      </w:r>
      <w:r w:rsidR="00B1768B" w:rsidRPr="00160CA4">
        <w:rPr>
          <w:color w:val="auto"/>
          <w:lang w:val="ru-RU"/>
        </w:rPr>
        <w:t>ов</w:t>
      </w:r>
      <w:r w:rsidRPr="00160CA4">
        <w:rPr>
          <w:color w:val="auto"/>
          <w:lang w:val="ru-RU"/>
        </w:rPr>
        <w:t xml:space="preserve"> (</w:t>
      </w:r>
      <w:r w:rsidR="00ED51FB" w:rsidRPr="00160CA4">
        <w:rPr>
          <w:color w:val="auto"/>
          <w:lang w:val="ru-RU"/>
        </w:rPr>
        <w:t xml:space="preserve">далее – Гигиенические нормативы, </w:t>
      </w:r>
      <w:r w:rsidRPr="00160CA4">
        <w:rPr>
          <w:color w:val="auto"/>
          <w:lang w:val="ru-RU"/>
        </w:rPr>
        <w:t xml:space="preserve">Санитарно-эпидемиологические требования).  </w:t>
      </w:r>
    </w:p>
    <w:p w:rsidR="00AE5617" w:rsidRPr="00160CA4" w:rsidRDefault="00BD000F">
      <w:pPr>
        <w:ind w:left="93" w:right="143"/>
        <w:rPr>
          <w:color w:val="auto"/>
          <w:lang w:val="ru-RU"/>
        </w:rPr>
      </w:pPr>
      <w:r w:rsidRPr="00160CA4">
        <w:rPr>
          <w:color w:val="auto"/>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w:t>
      </w:r>
      <w:r w:rsidRPr="00160CA4">
        <w:rPr>
          <w:color w:val="auto"/>
        </w:rPr>
        <w:t>C</w:t>
      </w:r>
      <w:r w:rsidRPr="00160CA4">
        <w:rPr>
          <w:color w:val="auto"/>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AE5617" w:rsidRPr="00160CA4" w:rsidRDefault="00BD000F">
      <w:pPr>
        <w:ind w:left="93" w:right="143"/>
        <w:rPr>
          <w:color w:val="auto"/>
          <w:lang w:val="ru-RU"/>
        </w:rPr>
      </w:pPr>
      <w:proofErr w:type="gramStart"/>
      <w:r w:rsidRPr="00160CA4">
        <w:rPr>
          <w:color w:val="auto"/>
          <w:lang w:val="ru-RU"/>
        </w:rPr>
        <w:t xml:space="preserve">Режим питания зависит от длительности пребывания детей в ДОО и регулируется </w:t>
      </w:r>
      <w:r w:rsidR="00280BD4" w:rsidRPr="00160CA4">
        <w:rPr>
          <w:color w:val="auto"/>
          <w:lang w:val="ru-RU"/>
        </w:rPr>
        <w:t xml:space="preserve">действующим </w:t>
      </w:r>
      <w:r w:rsidRPr="00160CA4">
        <w:rPr>
          <w:color w:val="auto"/>
          <w:lang w:val="ru-RU"/>
        </w:rPr>
        <w:t xml:space="preserve">СанПиН по питанию). </w:t>
      </w:r>
      <w:proofErr w:type="gramEnd"/>
    </w:p>
    <w:p w:rsidR="00AE5617" w:rsidRPr="00160CA4" w:rsidRDefault="00BD000F">
      <w:pPr>
        <w:ind w:left="93" w:right="143"/>
        <w:rPr>
          <w:color w:val="auto"/>
          <w:lang w:val="ru-RU"/>
        </w:rPr>
      </w:pPr>
      <w:r w:rsidRPr="00160CA4">
        <w:rPr>
          <w:color w:val="auto"/>
          <w:lang w:val="ru-RU"/>
        </w:rPr>
        <w:t>Согласно пункту 183 Гигиенических нормативов мож</w:t>
      </w:r>
      <w:r w:rsidR="00280BD4" w:rsidRPr="00160CA4">
        <w:rPr>
          <w:color w:val="auto"/>
          <w:lang w:val="ru-RU"/>
        </w:rPr>
        <w:t>но</w:t>
      </w:r>
      <w:r w:rsidRPr="00160CA4">
        <w:rPr>
          <w:color w:val="auto"/>
          <w:lang w:val="ru-RU"/>
        </w:rPr>
        <w:t xml:space="preserve"> корректировать режим дня в зависимости от вида реализуемых образовательных программ, сезона года. </w:t>
      </w:r>
    </w:p>
    <w:p w:rsidR="00AE5617" w:rsidRPr="00160CA4" w:rsidRDefault="00BD000F">
      <w:pPr>
        <w:spacing w:after="16" w:line="259" w:lineRule="auto"/>
        <w:ind w:left="22" w:firstLine="0"/>
        <w:jc w:val="center"/>
        <w:rPr>
          <w:color w:val="auto"/>
          <w:lang w:val="ru-RU"/>
        </w:rPr>
      </w:pPr>
      <w:r w:rsidRPr="00160CA4">
        <w:rPr>
          <w:b/>
          <w:color w:val="auto"/>
          <w:lang w:val="ru-RU"/>
        </w:rPr>
        <w:t xml:space="preserve"> </w:t>
      </w:r>
    </w:p>
    <w:p w:rsidR="00AE5617" w:rsidRPr="00160CA4" w:rsidRDefault="00BD000F">
      <w:pPr>
        <w:spacing w:after="15" w:line="259" w:lineRule="auto"/>
        <w:ind w:left="680" w:right="714" w:hanging="10"/>
        <w:jc w:val="center"/>
        <w:rPr>
          <w:color w:val="auto"/>
          <w:lang w:val="ru-RU"/>
        </w:rPr>
      </w:pPr>
      <w:r w:rsidRPr="00160CA4">
        <w:rPr>
          <w:b/>
          <w:color w:val="auto"/>
          <w:lang w:val="ru-RU"/>
        </w:rPr>
        <w:t xml:space="preserve">Требования и показатели организации образовательного процесса </w:t>
      </w:r>
    </w:p>
    <w:tbl>
      <w:tblPr>
        <w:tblW w:w="10206" w:type="dxa"/>
        <w:tblInd w:w="110" w:type="dxa"/>
        <w:tblCellMar>
          <w:top w:w="114" w:type="dxa"/>
          <w:left w:w="99" w:type="dxa"/>
          <w:right w:w="115" w:type="dxa"/>
        </w:tblCellMar>
        <w:tblLook w:val="04A0" w:firstRow="1" w:lastRow="0" w:firstColumn="1" w:lastColumn="0" w:noHBand="0" w:noVBand="1"/>
      </w:tblPr>
      <w:tblGrid>
        <w:gridCol w:w="4374"/>
        <w:gridCol w:w="2448"/>
        <w:gridCol w:w="3384"/>
      </w:tblGrid>
      <w:tr w:rsidR="00AE5617" w:rsidRPr="00160CA4" w:rsidTr="00064AA3">
        <w:trPr>
          <w:trHeight w:val="394"/>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3" w:firstLine="0"/>
              <w:jc w:val="center"/>
              <w:rPr>
                <w:color w:val="auto"/>
              </w:rPr>
            </w:pPr>
            <w:proofErr w:type="spellStart"/>
            <w:r w:rsidRPr="00160CA4">
              <w:rPr>
                <w:color w:val="auto"/>
              </w:rPr>
              <w:t>Показатель</w:t>
            </w:r>
            <w:proofErr w:type="spellEnd"/>
            <w:r w:rsidRPr="00160CA4">
              <w:rPr>
                <w:color w:val="auto"/>
              </w:rPr>
              <w:t xml:space="preserve">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proofErr w:type="spellStart"/>
            <w:r w:rsidRPr="00160CA4">
              <w:rPr>
                <w:color w:val="auto"/>
              </w:rPr>
              <w:t>Возраст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8" w:firstLine="0"/>
              <w:jc w:val="center"/>
              <w:rPr>
                <w:color w:val="auto"/>
              </w:rPr>
            </w:pPr>
            <w:proofErr w:type="spellStart"/>
            <w:r w:rsidRPr="00160CA4">
              <w:rPr>
                <w:color w:val="auto"/>
              </w:rPr>
              <w:t>Норматив</w:t>
            </w:r>
            <w:proofErr w:type="spellEnd"/>
            <w:r w:rsidRPr="00160CA4">
              <w:rPr>
                <w:color w:val="auto"/>
              </w:rPr>
              <w:t xml:space="preserve"> </w:t>
            </w:r>
          </w:p>
        </w:tc>
      </w:tr>
      <w:tr w:rsidR="00AE5617" w:rsidRPr="00AA24A8" w:rsidTr="00064AA3">
        <w:trPr>
          <w:trHeight w:val="53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7" w:firstLine="0"/>
              <w:jc w:val="center"/>
              <w:rPr>
                <w:color w:val="auto"/>
                <w:lang w:val="ru-RU"/>
              </w:rPr>
            </w:pPr>
            <w:r w:rsidRPr="00160CA4">
              <w:rPr>
                <w:i/>
                <w:color w:val="auto"/>
                <w:lang w:val="ru-RU"/>
              </w:rPr>
              <w:t xml:space="preserve">Требования к организации образовательного процесса </w:t>
            </w:r>
          </w:p>
        </w:tc>
      </w:tr>
      <w:tr w:rsidR="00AE5617" w:rsidRPr="00160CA4"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rPr>
            </w:pPr>
            <w:proofErr w:type="spellStart"/>
            <w:r w:rsidRPr="00160CA4">
              <w:rPr>
                <w:color w:val="auto"/>
              </w:rPr>
              <w:t>Начало</w:t>
            </w:r>
            <w:proofErr w:type="spellEnd"/>
            <w:r w:rsidRPr="00160CA4">
              <w:rPr>
                <w:color w:val="auto"/>
              </w:rPr>
              <w:t xml:space="preserve"> </w:t>
            </w:r>
            <w:proofErr w:type="spellStart"/>
            <w:r w:rsidRPr="00160CA4">
              <w:rPr>
                <w:color w:val="auto"/>
              </w:rPr>
              <w:t>занятий</w:t>
            </w:r>
            <w:proofErr w:type="spellEnd"/>
            <w:r w:rsidRPr="00160CA4">
              <w:rPr>
                <w:color w:val="auto"/>
              </w:rPr>
              <w:t xml:space="preserve"> не </w:t>
            </w:r>
            <w:proofErr w:type="spellStart"/>
            <w:r w:rsidRPr="00160CA4">
              <w:rPr>
                <w:color w:val="auto"/>
              </w:rPr>
              <w:t>ранее</w:t>
            </w:r>
            <w:proofErr w:type="spellEnd"/>
            <w:r w:rsidRPr="00160CA4">
              <w:rPr>
                <w:color w:val="auto"/>
              </w:rPr>
              <w:t xml:space="preserve">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20" w:firstLine="0"/>
              <w:jc w:val="center"/>
              <w:rPr>
                <w:color w:val="auto"/>
              </w:rPr>
            </w:pPr>
            <w:r w:rsidRPr="00160CA4">
              <w:rPr>
                <w:color w:val="auto"/>
              </w:rPr>
              <w:t xml:space="preserve">8.00 </w:t>
            </w:r>
          </w:p>
        </w:tc>
      </w:tr>
      <w:tr w:rsidR="00AE5617" w:rsidRPr="00160CA4" w:rsidTr="00064AA3">
        <w:trPr>
          <w:trHeight w:val="487"/>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rPr>
            </w:pPr>
            <w:proofErr w:type="spellStart"/>
            <w:r w:rsidRPr="00160CA4">
              <w:rPr>
                <w:color w:val="auto"/>
              </w:rPr>
              <w:t>Окончание</w:t>
            </w:r>
            <w:proofErr w:type="spellEnd"/>
            <w:r w:rsidRPr="00160CA4">
              <w:rPr>
                <w:color w:val="auto"/>
              </w:rPr>
              <w:t xml:space="preserve"> </w:t>
            </w:r>
            <w:proofErr w:type="spellStart"/>
            <w:r w:rsidRPr="00160CA4">
              <w:rPr>
                <w:color w:val="auto"/>
              </w:rPr>
              <w:t>занятий</w:t>
            </w:r>
            <w:proofErr w:type="spellEnd"/>
            <w:r w:rsidRPr="00160CA4">
              <w:rPr>
                <w:color w:val="auto"/>
              </w:rPr>
              <w:t xml:space="preserve">, не </w:t>
            </w:r>
            <w:proofErr w:type="spellStart"/>
            <w:r w:rsidRPr="00160CA4">
              <w:rPr>
                <w:color w:val="auto"/>
              </w:rPr>
              <w:t>позднее</w:t>
            </w:r>
            <w:proofErr w:type="spellEnd"/>
            <w:r w:rsidRPr="00160CA4">
              <w:rPr>
                <w:color w:val="auto"/>
              </w:rPr>
              <w:t xml:space="preserve">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20" w:firstLine="0"/>
              <w:jc w:val="center"/>
              <w:rPr>
                <w:color w:val="auto"/>
              </w:rPr>
            </w:pPr>
            <w:r w:rsidRPr="00160CA4">
              <w:rPr>
                <w:color w:val="auto"/>
              </w:rPr>
              <w:t xml:space="preserve">17.00 </w:t>
            </w:r>
          </w:p>
        </w:tc>
      </w:tr>
      <w:tr w:rsidR="00AE5617" w:rsidRPr="00AA24A8" w:rsidTr="00064AA3">
        <w:trPr>
          <w:trHeight w:val="1589"/>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firstLine="0"/>
              <w:jc w:val="left"/>
              <w:rPr>
                <w:color w:val="auto"/>
                <w:lang w:val="ru-RU"/>
              </w:rPr>
            </w:pPr>
            <w:r w:rsidRPr="00160CA4">
              <w:rPr>
                <w:color w:val="auto"/>
                <w:lang w:val="ru-RU"/>
              </w:rPr>
              <w:lastRenderedPageBreak/>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487" w:right="183" w:hanging="180"/>
              <w:jc w:val="left"/>
              <w:rPr>
                <w:color w:val="auto"/>
                <w:lang w:val="ru-RU"/>
              </w:rPr>
            </w:pPr>
            <w:r w:rsidRPr="00160CA4">
              <w:rPr>
                <w:color w:val="auto"/>
                <w:lang w:val="ru-RU"/>
              </w:rPr>
              <w:t xml:space="preserve">   </w:t>
            </w:r>
            <w:proofErr w:type="gramStart"/>
            <w:r w:rsidRPr="00160CA4">
              <w:rPr>
                <w:color w:val="auto"/>
                <w:lang w:val="ru-RU"/>
              </w:rPr>
              <w:t xml:space="preserve">от 1,5 до 3 лет от 3 до 4 лет от 4 до 5 лет от 5 до 6 лет от 6 до 7 лет </w:t>
            </w:r>
            <w:proofErr w:type="gramEnd"/>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7" w:firstLine="0"/>
              <w:jc w:val="center"/>
              <w:rPr>
                <w:color w:val="auto"/>
                <w:lang w:val="ru-RU"/>
              </w:rPr>
            </w:pPr>
            <w:r w:rsidRPr="00160CA4">
              <w:rPr>
                <w:color w:val="auto"/>
                <w:lang w:val="ru-RU"/>
              </w:rPr>
              <w:t xml:space="preserve">10 минут </w:t>
            </w:r>
          </w:p>
          <w:p w:rsidR="00AE5617" w:rsidRPr="00160CA4" w:rsidRDefault="00BD000F" w:rsidP="00064AA3">
            <w:pPr>
              <w:spacing w:after="0" w:line="259" w:lineRule="auto"/>
              <w:ind w:left="17" w:firstLine="0"/>
              <w:jc w:val="center"/>
              <w:rPr>
                <w:color w:val="auto"/>
                <w:lang w:val="ru-RU"/>
              </w:rPr>
            </w:pPr>
            <w:r w:rsidRPr="00160CA4">
              <w:rPr>
                <w:color w:val="auto"/>
                <w:lang w:val="ru-RU"/>
              </w:rPr>
              <w:t xml:space="preserve">15 минут </w:t>
            </w:r>
          </w:p>
          <w:p w:rsidR="00AE5617" w:rsidRPr="00160CA4" w:rsidRDefault="00BD000F" w:rsidP="00064AA3">
            <w:pPr>
              <w:spacing w:after="0" w:line="259" w:lineRule="auto"/>
              <w:ind w:left="17" w:firstLine="0"/>
              <w:jc w:val="center"/>
              <w:rPr>
                <w:color w:val="auto"/>
                <w:lang w:val="ru-RU"/>
              </w:rPr>
            </w:pPr>
            <w:r w:rsidRPr="00160CA4">
              <w:rPr>
                <w:color w:val="auto"/>
                <w:lang w:val="ru-RU"/>
              </w:rPr>
              <w:t xml:space="preserve">20 минут </w:t>
            </w:r>
          </w:p>
          <w:p w:rsidR="00AE5617" w:rsidRPr="00160CA4" w:rsidRDefault="00BD000F" w:rsidP="00064AA3">
            <w:pPr>
              <w:spacing w:after="0" w:line="259" w:lineRule="auto"/>
              <w:ind w:left="17" w:firstLine="0"/>
              <w:jc w:val="center"/>
              <w:rPr>
                <w:color w:val="auto"/>
                <w:lang w:val="ru-RU"/>
              </w:rPr>
            </w:pPr>
            <w:r w:rsidRPr="00160CA4">
              <w:rPr>
                <w:color w:val="auto"/>
                <w:lang w:val="ru-RU"/>
              </w:rPr>
              <w:t xml:space="preserve">25 минут </w:t>
            </w:r>
          </w:p>
          <w:p w:rsidR="00AE5617" w:rsidRPr="00160CA4" w:rsidRDefault="00BD000F" w:rsidP="00064AA3">
            <w:pPr>
              <w:spacing w:after="0" w:line="259" w:lineRule="auto"/>
              <w:ind w:left="17" w:firstLine="0"/>
              <w:jc w:val="center"/>
              <w:rPr>
                <w:color w:val="auto"/>
                <w:lang w:val="ru-RU"/>
              </w:rPr>
            </w:pPr>
            <w:r w:rsidRPr="00160CA4">
              <w:rPr>
                <w:color w:val="auto"/>
                <w:lang w:val="ru-RU"/>
              </w:rPr>
              <w:t xml:space="preserve">30 минут </w:t>
            </w:r>
          </w:p>
        </w:tc>
      </w:tr>
      <w:tr w:rsidR="00AE5617" w:rsidRPr="00160CA4" w:rsidTr="00064AA3">
        <w:trPr>
          <w:trHeight w:val="2141"/>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38" w:lineRule="auto"/>
              <w:ind w:left="485" w:right="181" w:hanging="180"/>
              <w:jc w:val="left"/>
              <w:rPr>
                <w:color w:val="auto"/>
                <w:lang w:val="ru-RU"/>
              </w:rPr>
            </w:pPr>
            <w:r w:rsidRPr="00160CA4">
              <w:rPr>
                <w:color w:val="auto"/>
                <w:lang w:val="ru-RU"/>
              </w:rPr>
              <w:t xml:space="preserve">   </w:t>
            </w:r>
            <w:proofErr w:type="gramStart"/>
            <w:r w:rsidRPr="00160CA4">
              <w:rPr>
                <w:color w:val="auto"/>
                <w:lang w:val="ru-RU"/>
              </w:rPr>
              <w:t xml:space="preserve">от 1,5 до 3 лет от 3 до 4 лет от 4 до 5 лет от 5 до 6 лет </w:t>
            </w:r>
            <w:proofErr w:type="gramEnd"/>
          </w:p>
          <w:p w:rsidR="00AE5617" w:rsidRPr="00160CA4" w:rsidRDefault="00BD000F" w:rsidP="00064AA3">
            <w:pPr>
              <w:spacing w:after="0" w:line="238" w:lineRule="auto"/>
              <w:ind w:right="1046" w:firstLine="0"/>
              <w:rPr>
                <w:color w:val="auto"/>
                <w:lang w:val="ru-RU"/>
              </w:rPr>
            </w:pPr>
            <w:r w:rsidRPr="00160CA4">
              <w:rPr>
                <w:color w:val="auto"/>
                <w:lang w:val="ru-RU"/>
              </w:rPr>
              <w:t xml:space="preserve">  </w:t>
            </w:r>
          </w:p>
          <w:p w:rsidR="00AE5617" w:rsidRPr="00160CA4" w:rsidRDefault="00BD000F" w:rsidP="00064AA3">
            <w:pPr>
              <w:spacing w:after="0" w:line="259" w:lineRule="auto"/>
              <w:ind w:left="18" w:firstLine="0"/>
              <w:jc w:val="center"/>
              <w:rPr>
                <w:color w:val="auto"/>
              </w:rPr>
            </w:pPr>
            <w:proofErr w:type="spellStart"/>
            <w:r w:rsidRPr="00160CA4">
              <w:rPr>
                <w:color w:val="auto"/>
              </w:rPr>
              <w:t>от</w:t>
            </w:r>
            <w:proofErr w:type="spellEnd"/>
            <w:r w:rsidRPr="00160CA4">
              <w:rPr>
                <w:color w:val="auto"/>
              </w:rPr>
              <w:t xml:space="preserve"> 6 </w:t>
            </w:r>
            <w:proofErr w:type="spellStart"/>
            <w:r w:rsidRPr="00160CA4">
              <w:rPr>
                <w:color w:val="auto"/>
              </w:rPr>
              <w:t>до</w:t>
            </w:r>
            <w:proofErr w:type="spellEnd"/>
            <w:r w:rsidRPr="00160CA4">
              <w:rPr>
                <w:color w:val="auto"/>
              </w:rPr>
              <w:t xml:space="preserve"> 7 </w:t>
            </w:r>
            <w:proofErr w:type="spellStart"/>
            <w:r w:rsidRPr="00160CA4">
              <w:rPr>
                <w:color w:val="auto"/>
              </w:rPr>
              <w:t>лет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lang w:val="ru-RU"/>
              </w:rPr>
            </w:pPr>
            <w:r w:rsidRPr="00160CA4">
              <w:rPr>
                <w:color w:val="auto"/>
                <w:lang w:val="ru-RU"/>
              </w:rPr>
              <w:t xml:space="preserve">20 минут </w:t>
            </w:r>
          </w:p>
          <w:p w:rsidR="00AE5617" w:rsidRPr="00160CA4" w:rsidRDefault="00BD000F" w:rsidP="00064AA3">
            <w:pPr>
              <w:spacing w:after="0" w:line="259" w:lineRule="auto"/>
              <w:ind w:left="16" w:firstLine="0"/>
              <w:jc w:val="center"/>
              <w:rPr>
                <w:color w:val="auto"/>
                <w:lang w:val="ru-RU"/>
              </w:rPr>
            </w:pPr>
            <w:r w:rsidRPr="00160CA4">
              <w:rPr>
                <w:color w:val="auto"/>
                <w:lang w:val="ru-RU"/>
              </w:rPr>
              <w:t xml:space="preserve">30 минут </w:t>
            </w:r>
          </w:p>
          <w:p w:rsidR="00AE5617" w:rsidRPr="00160CA4" w:rsidRDefault="00BD000F" w:rsidP="00064AA3">
            <w:pPr>
              <w:spacing w:after="0" w:line="259" w:lineRule="auto"/>
              <w:ind w:left="16" w:firstLine="0"/>
              <w:jc w:val="center"/>
              <w:rPr>
                <w:color w:val="auto"/>
                <w:lang w:val="ru-RU"/>
              </w:rPr>
            </w:pPr>
            <w:r w:rsidRPr="00160CA4">
              <w:rPr>
                <w:color w:val="auto"/>
                <w:lang w:val="ru-RU"/>
              </w:rPr>
              <w:t xml:space="preserve">40 минут </w:t>
            </w:r>
          </w:p>
          <w:p w:rsidR="00AE5617" w:rsidRPr="00160CA4" w:rsidRDefault="00BD000F" w:rsidP="00064AA3">
            <w:pPr>
              <w:spacing w:after="0" w:line="238" w:lineRule="auto"/>
              <w:ind w:firstLine="0"/>
              <w:jc w:val="center"/>
              <w:rPr>
                <w:color w:val="auto"/>
                <w:lang w:val="ru-RU"/>
              </w:rPr>
            </w:pPr>
            <w:r w:rsidRPr="00160CA4">
              <w:rPr>
                <w:color w:val="auto"/>
                <w:lang w:val="ru-RU"/>
              </w:rPr>
              <w:t xml:space="preserve">50 минут или 75 мин при организации 1 занятия после дневного сна </w:t>
            </w:r>
          </w:p>
          <w:p w:rsidR="00AE5617" w:rsidRPr="00160CA4" w:rsidRDefault="00BD000F" w:rsidP="00064AA3">
            <w:pPr>
              <w:spacing w:after="0" w:line="259" w:lineRule="auto"/>
              <w:ind w:left="16" w:firstLine="0"/>
              <w:jc w:val="center"/>
              <w:rPr>
                <w:color w:val="auto"/>
              </w:rPr>
            </w:pPr>
            <w:r w:rsidRPr="00160CA4">
              <w:rPr>
                <w:color w:val="auto"/>
              </w:rPr>
              <w:t xml:space="preserve">90 </w:t>
            </w:r>
            <w:proofErr w:type="spellStart"/>
            <w:r w:rsidRPr="00160CA4">
              <w:rPr>
                <w:color w:val="auto"/>
              </w:rPr>
              <w:t>минут</w:t>
            </w:r>
            <w:proofErr w:type="spellEnd"/>
            <w:r w:rsidRPr="00160CA4">
              <w:rPr>
                <w:color w:val="auto"/>
              </w:rPr>
              <w:t xml:space="preserve"> </w:t>
            </w:r>
          </w:p>
        </w:tc>
      </w:tr>
      <w:tr w:rsidR="00AE5617" w:rsidRPr="00160CA4"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r w:rsidRPr="00160CA4">
              <w:rPr>
                <w:color w:val="auto"/>
              </w:rPr>
              <w:t xml:space="preserve">10 </w:t>
            </w:r>
            <w:proofErr w:type="spellStart"/>
            <w:r w:rsidRPr="00160CA4">
              <w:rPr>
                <w:color w:val="auto"/>
              </w:rPr>
              <w:t>минут</w:t>
            </w:r>
            <w:proofErr w:type="spellEnd"/>
            <w:r w:rsidRPr="00160CA4">
              <w:rPr>
                <w:color w:val="auto"/>
              </w:rPr>
              <w:t xml:space="preserve"> </w:t>
            </w:r>
          </w:p>
        </w:tc>
      </w:tr>
      <w:tr w:rsidR="00AE5617" w:rsidRPr="00160CA4"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r w:rsidRPr="00160CA4">
              <w:rPr>
                <w:color w:val="auto"/>
              </w:rPr>
              <w:t xml:space="preserve">2-х </w:t>
            </w:r>
            <w:proofErr w:type="spellStart"/>
            <w:r w:rsidRPr="00160CA4">
              <w:rPr>
                <w:color w:val="auto"/>
              </w:rPr>
              <w:t>минут</w:t>
            </w:r>
            <w:proofErr w:type="spellEnd"/>
            <w:r w:rsidRPr="00160CA4">
              <w:rPr>
                <w:color w:val="auto"/>
              </w:rPr>
              <w:t xml:space="preserve"> </w:t>
            </w:r>
          </w:p>
        </w:tc>
      </w:tr>
      <w:tr w:rsidR="00AE5617" w:rsidRPr="00160CA4" w:rsidTr="00064AA3">
        <w:trPr>
          <w:trHeight w:val="50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2" w:firstLine="0"/>
              <w:jc w:val="center"/>
              <w:rPr>
                <w:color w:val="auto"/>
              </w:rPr>
            </w:pPr>
            <w:proofErr w:type="spellStart"/>
            <w:r w:rsidRPr="00160CA4">
              <w:rPr>
                <w:i/>
                <w:color w:val="auto"/>
              </w:rPr>
              <w:t>Показатели</w:t>
            </w:r>
            <w:proofErr w:type="spellEnd"/>
            <w:r w:rsidRPr="00160CA4">
              <w:rPr>
                <w:i/>
                <w:color w:val="auto"/>
              </w:rPr>
              <w:t xml:space="preserve"> </w:t>
            </w:r>
            <w:proofErr w:type="spellStart"/>
            <w:r w:rsidRPr="00160CA4">
              <w:rPr>
                <w:i/>
                <w:color w:val="auto"/>
              </w:rPr>
              <w:t>организации</w:t>
            </w:r>
            <w:proofErr w:type="spellEnd"/>
            <w:r w:rsidRPr="00160CA4">
              <w:rPr>
                <w:i/>
                <w:color w:val="auto"/>
              </w:rPr>
              <w:t xml:space="preserve"> </w:t>
            </w:r>
            <w:proofErr w:type="spellStart"/>
            <w:r w:rsidRPr="00160CA4">
              <w:rPr>
                <w:i/>
                <w:color w:val="auto"/>
              </w:rPr>
              <w:t>образовательного</w:t>
            </w:r>
            <w:proofErr w:type="spellEnd"/>
            <w:r w:rsidRPr="00160CA4">
              <w:rPr>
                <w:i/>
                <w:color w:val="auto"/>
              </w:rPr>
              <w:t xml:space="preserve"> </w:t>
            </w:r>
            <w:proofErr w:type="spellStart"/>
            <w:r w:rsidRPr="00160CA4">
              <w:rPr>
                <w:i/>
                <w:color w:val="auto"/>
              </w:rPr>
              <w:t>процесса</w:t>
            </w:r>
            <w:proofErr w:type="spellEnd"/>
            <w:r w:rsidRPr="00160CA4">
              <w:rPr>
                <w:i/>
                <w:color w:val="auto"/>
              </w:rPr>
              <w:t xml:space="preserve"> </w:t>
            </w:r>
          </w:p>
        </w:tc>
      </w:tr>
      <w:tr w:rsidR="00AE5617" w:rsidRPr="00160CA4"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20" w:firstLine="0"/>
              <w:jc w:val="center"/>
              <w:rPr>
                <w:color w:val="auto"/>
              </w:rPr>
            </w:pPr>
            <w:r w:rsidRPr="00160CA4">
              <w:rPr>
                <w:color w:val="auto"/>
              </w:rPr>
              <w:t xml:space="preserve">1–3 </w:t>
            </w:r>
            <w:proofErr w:type="spellStart"/>
            <w:r w:rsidRPr="00160CA4">
              <w:rPr>
                <w:color w:val="auto"/>
              </w:rPr>
              <w:t>года</w:t>
            </w:r>
            <w:proofErr w:type="spellEnd"/>
            <w:r w:rsidRPr="00160CA4">
              <w:rPr>
                <w:color w:val="auto"/>
              </w:rPr>
              <w:t xml:space="preserve"> </w:t>
            </w:r>
          </w:p>
          <w:p w:rsidR="00AE5617" w:rsidRPr="00160CA4" w:rsidRDefault="00BD000F" w:rsidP="00064AA3">
            <w:pPr>
              <w:spacing w:after="0" w:line="259" w:lineRule="auto"/>
              <w:ind w:firstLine="0"/>
              <w:jc w:val="left"/>
              <w:rPr>
                <w:color w:val="auto"/>
              </w:rPr>
            </w:pPr>
            <w:r w:rsidRPr="00160CA4">
              <w:rPr>
                <w:color w:val="auto"/>
              </w:rPr>
              <w:t xml:space="preserve">            4–7 </w:t>
            </w:r>
            <w:proofErr w:type="spellStart"/>
            <w:r w:rsidRPr="00160CA4">
              <w:rPr>
                <w:color w:val="auto"/>
              </w:rPr>
              <w:t>лет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7" w:firstLine="0"/>
              <w:jc w:val="center"/>
              <w:rPr>
                <w:color w:val="auto"/>
              </w:rPr>
            </w:pPr>
            <w:r w:rsidRPr="00160CA4">
              <w:rPr>
                <w:color w:val="auto"/>
              </w:rPr>
              <w:t xml:space="preserve">12 </w:t>
            </w:r>
            <w:proofErr w:type="spellStart"/>
            <w:r w:rsidRPr="00160CA4">
              <w:rPr>
                <w:color w:val="auto"/>
              </w:rPr>
              <w:t>часов</w:t>
            </w:r>
            <w:proofErr w:type="spellEnd"/>
            <w:r w:rsidRPr="00160CA4">
              <w:rPr>
                <w:color w:val="auto"/>
              </w:rPr>
              <w:t xml:space="preserve"> </w:t>
            </w:r>
          </w:p>
          <w:p w:rsidR="00AE5617" w:rsidRPr="00160CA4" w:rsidRDefault="00BD000F" w:rsidP="00064AA3">
            <w:pPr>
              <w:spacing w:after="0" w:line="259" w:lineRule="auto"/>
              <w:ind w:left="17" w:firstLine="0"/>
              <w:jc w:val="center"/>
              <w:rPr>
                <w:color w:val="auto"/>
              </w:rPr>
            </w:pPr>
            <w:r w:rsidRPr="00160CA4">
              <w:rPr>
                <w:color w:val="auto"/>
              </w:rPr>
              <w:t xml:space="preserve">11 </w:t>
            </w:r>
            <w:proofErr w:type="spellStart"/>
            <w:r w:rsidRPr="00160CA4">
              <w:rPr>
                <w:color w:val="auto"/>
              </w:rPr>
              <w:t>часов</w:t>
            </w:r>
            <w:proofErr w:type="spellEnd"/>
            <w:r w:rsidRPr="00160CA4">
              <w:rPr>
                <w:color w:val="auto"/>
              </w:rPr>
              <w:t xml:space="preserve"> </w:t>
            </w:r>
          </w:p>
        </w:tc>
      </w:tr>
      <w:tr w:rsidR="00AE5617" w:rsidRPr="00160CA4"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20" w:firstLine="0"/>
              <w:jc w:val="center"/>
              <w:rPr>
                <w:color w:val="auto"/>
              </w:rPr>
            </w:pPr>
            <w:r w:rsidRPr="00160CA4">
              <w:rPr>
                <w:color w:val="auto"/>
              </w:rPr>
              <w:t xml:space="preserve">1–3 </w:t>
            </w:r>
            <w:proofErr w:type="spellStart"/>
            <w:r w:rsidRPr="00160CA4">
              <w:rPr>
                <w:color w:val="auto"/>
              </w:rPr>
              <w:t>года</w:t>
            </w:r>
            <w:proofErr w:type="spellEnd"/>
            <w:r w:rsidRPr="00160CA4">
              <w:rPr>
                <w:color w:val="auto"/>
              </w:rPr>
              <w:t xml:space="preserve"> </w:t>
            </w:r>
          </w:p>
          <w:p w:rsidR="00AE5617" w:rsidRPr="00160CA4" w:rsidRDefault="00BD000F" w:rsidP="00064AA3">
            <w:pPr>
              <w:spacing w:after="0" w:line="259" w:lineRule="auto"/>
              <w:ind w:firstLine="0"/>
              <w:jc w:val="left"/>
              <w:rPr>
                <w:color w:val="auto"/>
              </w:rPr>
            </w:pPr>
            <w:r w:rsidRPr="00160CA4">
              <w:rPr>
                <w:color w:val="auto"/>
              </w:rPr>
              <w:t xml:space="preserve">            4–7 </w:t>
            </w:r>
            <w:proofErr w:type="spellStart"/>
            <w:r w:rsidRPr="00160CA4">
              <w:rPr>
                <w:color w:val="auto"/>
              </w:rPr>
              <w:t>лет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rPr>
            </w:pPr>
            <w:r w:rsidRPr="00160CA4">
              <w:rPr>
                <w:color w:val="auto"/>
              </w:rPr>
              <w:t xml:space="preserve">3 </w:t>
            </w:r>
            <w:proofErr w:type="spellStart"/>
            <w:r w:rsidRPr="00160CA4">
              <w:rPr>
                <w:color w:val="auto"/>
              </w:rPr>
              <w:t>часа</w:t>
            </w:r>
            <w:proofErr w:type="spellEnd"/>
            <w:r w:rsidRPr="00160CA4">
              <w:rPr>
                <w:color w:val="auto"/>
              </w:rPr>
              <w:t xml:space="preserve"> </w:t>
            </w:r>
          </w:p>
          <w:p w:rsidR="00AE5617" w:rsidRPr="00160CA4" w:rsidRDefault="00BD000F" w:rsidP="00064AA3">
            <w:pPr>
              <w:spacing w:after="0" w:line="259" w:lineRule="auto"/>
              <w:ind w:left="18" w:firstLine="0"/>
              <w:jc w:val="center"/>
              <w:rPr>
                <w:color w:val="auto"/>
              </w:rPr>
            </w:pPr>
            <w:r w:rsidRPr="00160CA4">
              <w:rPr>
                <w:color w:val="auto"/>
              </w:rPr>
              <w:t xml:space="preserve">2,5 </w:t>
            </w:r>
            <w:proofErr w:type="spellStart"/>
            <w:r w:rsidRPr="00160CA4">
              <w:rPr>
                <w:color w:val="auto"/>
              </w:rPr>
              <w:t>часа</w:t>
            </w:r>
            <w:proofErr w:type="spellEnd"/>
            <w:r w:rsidRPr="00160CA4">
              <w:rPr>
                <w:color w:val="auto"/>
              </w:rPr>
              <w:t xml:space="preserve"> </w:t>
            </w:r>
          </w:p>
        </w:tc>
      </w:tr>
      <w:tr w:rsidR="00AE5617" w:rsidRPr="00160CA4"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rPr>
            </w:pPr>
            <w:proofErr w:type="spellStart"/>
            <w:r w:rsidRPr="00160CA4">
              <w:rPr>
                <w:color w:val="auto"/>
              </w:rPr>
              <w:t>Продолжительность</w:t>
            </w:r>
            <w:proofErr w:type="spellEnd"/>
            <w:r w:rsidRPr="00160CA4">
              <w:rPr>
                <w:color w:val="auto"/>
              </w:rPr>
              <w:t xml:space="preserve"> </w:t>
            </w:r>
            <w:proofErr w:type="spellStart"/>
            <w:r w:rsidRPr="00160CA4">
              <w:rPr>
                <w:color w:val="auto"/>
              </w:rPr>
              <w:t>прогулок</w:t>
            </w:r>
            <w:proofErr w:type="spellEnd"/>
            <w:r w:rsidRPr="00160CA4">
              <w:rPr>
                <w:color w:val="auto"/>
              </w:rPr>
              <w:t xml:space="preserve">, не </w:t>
            </w:r>
            <w:proofErr w:type="spellStart"/>
            <w:r w:rsidRPr="00160CA4">
              <w:rPr>
                <w:color w:val="auto"/>
              </w:rPr>
              <w:t>менее</w:t>
            </w:r>
            <w:proofErr w:type="spellEnd"/>
            <w:r w:rsidRPr="00160CA4">
              <w:rPr>
                <w:color w:val="auto"/>
              </w:rPr>
              <w:t xml:space="preserve">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8" w:firstLine="0"/>
              <w:jc w:val="center"/>
              <w:rPr>
                <w:color w:val="auto"/>
              </w:rPr>
            </w:pPr>
            <w:proofErr w:type="spellStart"/>
            <w:r w:rsidRPr="00160CA4">
              <w:rPr>
                <w:color w:val="auto"/>
              </w:rPr>
              <w:t>для</w:t>
            </w:r>
            <w:proofErr w:type="spellEnd"/>
            <w:r w:rsidRPr="00160CA4">
              <w:rPr>
                <w:color w:val="auto"/>
              </w:rPr>
              <w:t xml:space="preserve"> </w:t>
            </w:r>
            <w:proofErr w:type="spellStart"/>
            <w:r w:rsidRPr="00160CA4">
              <w:rPr>
                <w:color w:val="auto"/>
              </w:rPr>
              <w:t>детей</w:t>
            </w:r>
            <w:proofErr w:type="spellEnd"/>
            <w:r w:rsidRPr="00160CA4">
              <w:rPr>
                <w:color w:val="auto"/>
              </w:rPr>
              <w:t xml:space="preserve"> </w:t>
            </w:r>
            <w:proofErr w:type="spellStart"/>
            <w:r w:rsidRPr="00160CA4">
              <w:rPr>
                <w:color w:val="auto"/>
              </w:rPr>
              <w:t>до</w:t>
            </w:r>
            <w:proofErr w:type="spellEnd"/>
            <w:r w:rsidRPr="00160CA4">
              <w:rPr>
                <w:color w:val="auto"/>
              </w:rPr>
              <w:t xml:space="preserve"> 7 </w:t>
            </w:r>
            <w:proofErr w:type="spellStart"/>
            <w:r w:rsidRPr="00160CA4">
              <w:rPr>
                <w:color w:val="auto"/>
              </w:rPr>
              <w:t>лет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rPr>
            </w:pPr>
            <w:r w:rsidRPr="00160CA4">
              <w:rPr>
                <w:color w:val="auto"/>
              </w:rPr>
              <w:t xml:space="preserve">3 </w:t>
            </w:r>
            <w:proofErr w:type="spellStart"/>
            <w:r w:rsidRPr="00160CA4">
              <w:rPr>
                <w:color w:val="auto"/>
              </w:rPr>
              <w:t>часа</w:t>
            </w:r>
            <w:proofErr w:type="spellEnd"/>
            <w:r w:rsidRPr="00160CA4">
              <w:rPr>
                <w:color w:val="auto"/>
              </w:rPr>
              <w:t xml:space="preserve"> в </w:t>
            </w:r>
            <w:proofErr w:type="spellStart"/>
            <w:r w:rsidRPr="00160CA4">
              <w:rPr>
                <w:color w:val="auto"/>
              </w:rPr>
              <w:t>день</w:t>
            </w:r>
            <w:proofErr w:type="spellEnd"/>
            <w:r w:rsidRPr="00160CA4">
              <w:rPr>
                <w:color w:val="auto"/>
              </w:rPr>
              <w:t xml:space="preserve"> </w:t>
            </w:r>
          </w:p>
        </w:tc>
      </w:tr>
      <w:tr w:rsidR="00AE5617" w:rsidRPr="00160CA4" w:rsidTr="00064AA3">
        <w:trPr>
          <w:trHeight w:val="764"/>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r w:rsidRPr="00160CA4">
              <w:rPr>
                <w:color w:val="auto"/>
              </w:rPr>
              <w:t xml:space="preserve">1 </w:t>
            </w:r>
            <w:proofErr w:type="spellStart"/>
            <w:r w:rsidRPr="00160CA4">
              <w:rPr>
                <w:color w:val="auto"/>
              </w:rPr>
              <w:t>часа</w:t>
            </w:r>
            <w:proofErr w:type="spellEnd"/>
            <w:r w:rsidRPr="00160CA4">
              <w:rPr>
                <w:color w:val="auto"/>
              </w:rPr>
              <w:t xml:space="preserve"> в </w:t>
            </w:r>
            <w:proofErr w:type="spellStart"/>
            <w:r w:rsidRPr="00160CA4">
              <w:rPr>
                <w:color w:val="auto"/>
              </w:rPr>
              <w:t>день</w:t>
            </w:r>
            <w:proofErr w:type="spellEnd"/>
            <w:r w:rsidRPr="00160CA4">
              <w:rPr>
                <w:color w:val="auto"/>
              </w:rPr>
              <w:t xml:space="preserve"> </w:t>
            </w:r>
          </w:p>
        </w:tc>
      </w:tr>
      <w:tr w:rsidR="00AE5617" w:rsidRPr="00160CA4"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rPr>
            </w:pPr>
            <w:proofErr w:type="spellStart"/>
            <w:r w:rsidRPr="00160CA4">
              <w:rPr>
                <w:color w:val="auto"/>
              </w:rPr>
              <w:t>Утренний</w:t>
            </w:r>
            <w:proofErr w:type="spellEnd"/>
            <w:r w:rsidRPr="00160CA4">
              <w:rPr>
                <w:color w:val="auto"/>
              </w:rPr>
              <w:t xml:space="preserve"> </w:t>
            </w:r>
            <w:proofErr w:type="spellStart"/>
            <w:r w:rsidRPr="00160CA4">
              <w:rPr>
                <w:color w:val="auto"/>
              </w:rPr>
              <w:t>подъем</w:t>
            </w:r>
            <w:proofErr w:type="spellEnd"/>
            <w:r w:rsidRPr="00160CA4">
              <w:rPr>
                <w:color w:val="auto"/>
              </w:rPr>
              <w:t xml:space="preserve">, не </w:t>
            </w:r>
            <w:proofErr w:type="spellStart"/>
            <w:r w:rsidRPr="00160CA4">
              <w:rPr>
                <w:color w:val="auto"/>
              </w:rPr>
              <w:t>ранее</w:t>
            </w:r>
            <w:proofErr w:type="spellEnd"/>
            <w:r w:rsidRPr="00160CA4">
              <w:rPr>
                <w:color w:val="auto"/>
              </w:rPr>
              <w:t xml:space="preserve">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6" w:firstLine="0"/>
              <w:jc w:val="center"/>
              <w:rPr>
                <w:color w:val="auto"/>
              </w:rPr>
            </w:pPr>
            <w:proofErr w:type="spellStart"/>
            <w:r w:rsidRPr="00160CA4">
              <w:rPr>
                <w:color w:val="auto"/>
              </w:rPr>
              <w:t>все</w:t>
            </w:r>
            <w:proofErr w:type="spellEnd"/>
            <w:r w:rsidRPr="00160CA4">
              <w:rPr>
                <w:color w:val="auto"/>
              </w:rPr>
              <w:t xml:space="preserve"> </w:t>
            </w:r>
            <w:proofErr w:type="spellStart"/>
            <w:r w:rsidRPr="00160CA4">
              <w:rPr>
                <w:color w:val="auto"/>
              </w:rPr>
              <w:t>возраста</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left="15" w:firstLine="0"/>
              <w:jc w:val="center"/>
              <w:rPr>
                <w:color w:val="auto"/>
              </w:rPr>
            </w:pPr>
            <w:r w:rsidRPr="00160CA4">
              <w:rPr>
                <w:color w:val="auto"/>
              </w:rPr>
              <w:t xml:space="preserve">7 ч 00 </w:t>
            </w:r>
            <w:proofErr w:type="spellStart"/>
            <w:r w:rsidRPr="00160CA4">
              <w:rPr>
                <w:color w:val="auto"/>
              </w:rPr>
              <w:t>мин</w:t>
            </w:r>
            <w:proofErr w:type="spellEnd"/>
            <w:r w:rsidRPr="00160CA4">
              <w:rPr>
                <w:color w:val="auto"/>
              </w:rPr>
              <w:t xml:space="preserve"> </w:t>
            </w:r>
          </w:p>
        </w:tc>
      </w:tr>
      <w:tr w:rsidR="00AE5617" w:rsidRPr="00160CA4"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160CA4" w:rsidRDefault="00BD000F" w:rsidP="00064AA3">
            <w:pPr>
              <w:spacing w:after="0" w:line="259" w:lineRule="auto"/>
              <w:ind w:firstLine="0"/>
              <w:jc w:val="left"/>
              <w:rPr>
                <w:color w:val="auto"/>
                <w:lang w:val="ru-RU"/>
              </w:rPr>
            </w:pPr>
            <w:r w:rsidRPr="00160CA4">
              <w:rPr>
                <w:color w:val="auto"/>
                <w:lang w:val="ru-RU"/>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9" w:firstLine="0"/>
              <w:jc w:val="center"/>
              <w:rPr>
                <w:color w:val="auto"/>
              </w:rPr>
            </w:pPr>
            <w:proofErr w:type="spellStart"/>
            <w:r w:rsidRPr="00160CA4">
              <w:rPr>
                <w:color w:val="auto"/>
              </w:rPr>
              <w:t>до</w:t>
            </w:r>
            <w:proofErr w:type="spellEnd"/>
            <w:r w:rsidRPr="00160CA4">
              <w:rPr>
                <w:color w:val="auto"/>
              </w:rPr>
              <w:t xml:space="preserve"> 7 </w:t>
            </w:r>
            <w:proofErr w:type="spellStart"/>
            <w:r w:rsidRPr="00160CA4">
              <w:rPr>
                <w:color w:val="auto"/>
              </w:rPr>
              <w:t>лет</w:t>
            </w:r>
            <w:proofErr w:type="spellEnd"/>
            <w:r w:rsidRPr="00160CA4">
              <w:rPr>
                <w:color w:val="auto"/>
              </w:rPr>
              <w:t xml:space="preserve">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160CA4" w:rsidRDefault="00BD000F" w:rsidP="00064AA3">
            <w:pPr>
              <w:spacing w:after="0" w:line="259" w:lineRule="auto"/>
              <w:ind w:left="16" w:firstLine="0"/>
              <w:jc w:val="center"/>
              <w:rPr>
                <w:color w:val="auto"/>
              </w:rPr>
            </w:pPr>
            <w:r w:rsidRPr="00160CA4">
              <w:rPr>
                <w:color w:val="auto"/>
              </w:rPr>
              <w:t xml:space="preserve">10 </w:t>
            </w:r>
            <w:proofErr w:type="spellStart"/>
            <w:r w:rsidRPr="00160CA4">
              <w:rPr>
                <w:color w:val="auto"/>
              </w:rPr>
              <w:t>минут</w:t>
            </w:r>
            <w:proofErr w:type="spellEnd"/>
            <w:r w:rsidRPr="00160CA4">
              <w:rPr>
                <w:color w:val="auto"/>
              </w:rPr>
              <w:t xml:space="preserve"> </w:t>
            </w:r>
          </w:p>
        </w:tc>
      </w:tr>
    </w:tbl>
    <w:p w:rsidR="00AE5617" w:rsidRPr="00DC41AF" w:rsidRDefault="00BD000F">
      <w:pPr>
        <w:spacing w:after="16" w:line="259" w:lineRule="auto"/>
        <w:ind w:left="108" w:firstLine="0"/>
        <w:jc w:val="left"/>
        <w:rPr>
          <w:color w:val="auto"/>
          <w:lang w:val="ru-RU"/>
        </w:rPr>
      </w:pPr>
      <w:r w:rsidRPr="00DC41AF">
        <w:rPr>
          <w:color w:val="auto"/>
          <w:lang w:val="ru-RU"/>
        </w:rPr>
        <w:t xml:space="preserve"> </w:t>
      </w:r>
    </w:p>
    <w:p w:rsidR="00AE5617" w:rsidRPr="00160CA4" w:rsidRDefault="00C31B3F" w:rsidP="00C31B3F">
      <w:pPr>
        <w:spacing w:after="17" w:line="259" w:lineRule="auto"/>
        <w:ind w:firstLine="0"/>
        <w:jc w:val="center"/>
        <w:rPr>
          <w:color w:val="auto"/>
          <w:lang w:val="ru-RU"/>
        </w:rPr>
      </w:pPr>
      <w:r w:rsidRPr="00160CA4">
        <w:rPr>
          <w:b/>
          <w:color w:val="auto"/>
          <w:sz w:val="22"/>
          <w:lang w:val="ru-RU"/>
        </w:rPr>
        <w:t>Р</w:t>
      </w:r>
      <w:r w:rsidR="00BD000F" w:rsidRPr="00160CA4">
        <w:rPr>
          <w:b/>
          <w:color w:val="auto"/>
          <w:sz w:val="22"/>
          <w:lang w:val="ru-RU"/>
        </w:rPr>
        <w:t xml:space="preserve">ежим дня в </w:t>
      </w:r>
      <w:r w:rsidR="00142D68" w:rsidRPr="00160CA4">
        <w:rPr>
          <w:b/>
          <w:color w:val="auto"/>
          <w:sz w:val="22"/>
          <w:lang w:val="ru-RU"/>
        </w:rPr>
        <w:t xml:space="preserve"> разновозрастной группе</w:t>
      </w:r>
    </w:p>
    <w:p w:rsidR="00DC41AF" w:rsidRPr="00DC41AF" w:rsidRDefault="00DC41AF" w:rsidP="00DC41AF">
      <w:pPr>
        <w:suppressAutoHyphens/>
        <w:spacing w:after="0" w:line="240" w:lineRule="auto"/>
        <w:ind w:firstLine="0"/>
        <w:jc w:val="center"/>
        <w:rPr>
          <w:b/>
          <w:color w:val="auto"/>
          <w:sz w:val="20"/>
          <w:szCs w:val="24"/>
          <w:lang w:val="ru-RU" w:eastAsia="zh-CN"/>
        </w:rPr>
      </w:pPr>
    </w:p>
    <w:tbl>
      <w:tblPr>
        <w:tblW w:w="10490" w:type="dxa"/>
        <w:tblInd w:w="-743" w:type="dxa"/>
        <w:tblLayout w:type="fixed"/>
        <w:tblLook w:val="0000" w:firstRow="0" w:lastRow="0" w:firstColumn="0" w:lastColumn="0" w:noHBand="0" w:noVBand="0"/>
      </w:tblPr>
      <w:tblGrid>
        <w:gridCol w:w="7655"/>
        <w:gridCol w:w="2835"/>
      </w:tblGrid>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Прием, осмотр детей. Игровая деятельность.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8.30 - 9.00</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Утренняя гимнастика.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9.00 - 9.15</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Гигиенические процедуры.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9.15 - 9.25</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Завтрак.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9.30 - 9.50</w:t>
            </w:r>
          </w:p>
        </w:tc>
      </w:tr>
      <w:tr w:rsidR="00DC41AF" w:rsidRPr="00DC41AF" w:rsidTr="001A0BC7">
        <w:trPr>
          <w:trHeight w:val="710"/>
        </w:trPr>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lastRenderedPageBreak/>
              <w:t>Непосредственно образовательная деятельность (по подгруппам)</w:t>
            </w:r>
          </w:p>
          <w:p w:rsidR="00DC41AF" w:rsidRPr="00DC41AF" w:rsidRDefault="00DC41AF" w:rsidP="00DC41AF">
            <w:pPr>
              <w:suppressAutoHyphens/>
              <w:spacing w:after="0" w:line="360" w:lineRule="auto"/>
              <w:ind w:firstLine="0"/>
              <w:jc w:val="left"/>
              <w:rPr>
                <w:b/>
                <w:i/>
                <w:color w:val="auto"/>
                <w:sz w:val="28"/>
                <w:szCs w:val="36"/>
                <w:lang w:val="ru-RU" w:eastAsia="zh-CN"/>
              </w:rPr>
            </w:pPr>
            <w:r w:rsidRPr="00DC41AF">
              <w:rPr>
                <w:b/>
                <w:i/>
                <w:color w:val="auto"/>
                <w:sz w:val="28"/>
                <w:szCs w:val="36"/>
                <w:lang w:val="ru-RU" w:eastAsia="zh-CN"/>
              </w:rPr>
              <w:t xml:space="preserve">Питьевой режим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10.00 - 11.00</w:t>
            </w:r>
          </w:p>
          <w:p w:rsidR="00DC41AF" w:rsidRPr="00DC41AF" w:rsidRDefault="00DC41AF" w:rsidP="00DC41AF">
            <w:pPr>
              <w:suppressAutoHyphens/>
              <w:spacing w:after="0" w:line="240" w:lineRule="auto"/>
              <w:ind w:firstLine="0"/>
              <w:jc w:val="center"/>
              <w:rPr>
                <w:b/>
                <w:i/>
                <w:color w:val="auto"/>
                <w:sz w:val="28"/>
                <w:szCs w:val="36"/>
                <w:lang w:val="ru-RU" w:eastAsia="zh-CN"/>
              </w:rPr>
            </w:pPr>
          </w:p>
          <w:p w:rsidR="00DC41AF" w:rsidRPr="00DC41AF" w:rsidRDefault="00DC41AF" w:rsidP="00DC41AF">
            <w:pPr>
              <w:suppressAutoHyphens/>
              <w:spacing w:after="0" w:line="240" w:lineRule="auto"/>
              <w:ind w:firstLine="0"/>
              <w:jc w:val="center"/>
              <w:rPr>
                <w:b/>
                <w:i/>
                <w:color w:val="auto"/>
                <w:sz w:val="28"/>
                <w:szCs w:val="36"/>
                <w:lang w:val="ru-RU" w:eastAsia="zh-CN"/>
              </w:rPr>
            </w:pPr>
            <w:r w:rsidRPr="00DC41AF">
              <w:rPr>
                <w:b/>
                <w:i/>
                <w:color w:val="auto"/>
                <w:sz w:val="28"/>
                <w:szCs w:val="36"/>
                <w:lang w:val="ru-RU" w:eastAsia="zh-CN"/>
              </w:rPr>
              <w:t>11.00 – 11.10</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rFonts w:eastAsia="Calibri"/>
                <w:b/>
                <w:i/>
                <w:color w:val="auto"/>
                <w:sz w:val="28"/>
                <w:szCs w:val="36"/>
                <w:lang w:val="ru-RU" w:eastAsia="zh-CN"/>
              </w:rPr>
            </w:pPr>
            <w:r w:rsidRPr="00DC41AF">
              <w:rPr>
                <w:rFonts w:eastAsia="Calibri"/>
                <w:b/>
                <w:i/>
                <w:color w:val="auto"/>
                <w:sz w:val="28"/>
                <w:szCs w:val="36"/>
                <w:lang w:val="ru-RU" w:eastAsia="zh-CN"/>
              </w:rPr>
              <w:t>Подготовка к прогулке, прогулка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11.10 – 12.00</w:t>
            </w:r>
          </w:p>
        </w:tc>
      </w:tr>
      <w:tr w:rsidR="00DC41AF" w:rsidRPr="00DC41AF" w:rsidTr="001A0BC7">
        <w:trPr>
          <w:trHeight w:val="363"/>
        </w:trPr>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Возвращение с прогулки. Водные процедуры.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12.00 – 12.25</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 xml:space="preserve">Подготовка к обеду. Обед.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12.25 – 12.50</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 xml:space="preserve">Подготовка ко сну.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12.50 – 13.00</w:t>
            </w:r>
          </w:p>
        </w:tc>
      </w:tr>
      <w:tr w:rsidR="00DC41AF" w:rsidRPr="00DC41AF" w:rsidTr="001A0BC7">
        <w:trPr>
          <w:trHeight w:val="320"/>
        </w:trPr>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 xml:space="preserve">Дневной сон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13.00 – 15.30</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 xml:space="preserve">Постепенный подъём, гимнастика после сна, воздушные и водные закаливающие процедуры.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b/>
                <w:i/>
                <w:color w:val="auto"/>
                <w:sz w:val="28"/>
                <w:szCs w:val="36"/>
                <w:lang w:val="ru-RU" w:eastAsia="zh-CN"/>
              </w:rPr>
            </w:pPr>
            <w:r w:rsidRPr="00DC41AF">
              <w:rPr>
                <w:b/>
                <w:i/>
                <w:color w:val="auto"/>
                <w:sz w:val="28"/>
                <w:szCs w:val="36"/>
                <w:lang w:val="ru-RU" w:eastAsia="zh-CN"/>
              </w:rPr>
              <w:t>15.30 – 16.00</w:t>
            </w:r>
          </w:p>
        </w:tc>
      </w:tr>
      <w:tr w:rsidR="00DC41AF" w:rsidRPr="00DC41AF" w:rsidTr="001A0BC7">
        <w:trPr>
          <w:trHeight w:val="324"/>
        </w:trPr>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Подготовка к полднику, полдник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rFonts w:eastAsia="Calibri"/>
                <w:b/>
                <w:i/>
                <w:color w:val="auto"/>
                <w:sz w:val="28"/>
                <w:szCs w:val="36"/>
                <w:lang w:val="ru-RU" w:eastAsia="zh-CN"/>
              </w:rPr>
            </w:pPr>
            <w:r w:rsidRPr="00DC41AF">
              <w:rPr>
                <w:rFonts w:eastAsia="Calibri"/>
                <w:b/>
                <w:i/>
                <w:color w:val="auto"/>
                <w:sz w:val="28"/>
                <w:szCs w:val="36"/>
                <w:lang w:val="ru-RU" w:eastAsia="zh-CN"/>
              </w:rPr>
              <w:t>16.00-16.15</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Игры, самостоятельная деятельность детей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rFonts w:eastAsia="Calibri"/>
                <w:b/>
                <w:i/>
                <w:color w:val="auto"/>
                <w:sz w:val="28"/>
                <w:szCs w:val="36"/>
                <w:lang w:val="ru-RU" w:eastAsia="zh-CN"/>
              </w:rPr>
            </w:pPr>
            <w:r w:rsidRPr="00DC41AF">
              <w:rPr>
                <w:rFonts w:eastAsia="Calibri"/>
                <w:b/>
                <w:i/>
                <w:color w:val="auto"/>
                <w:sz w:val="28"/>
                <w:szCs w:val="36"/>
                <w:lang w:val="ru-RU" w:eastAsia="zh-CN"/>
              </w:rPr>
              <w:t>16.15-16.30</w:t>
            </w:r>
          </w:p>
        </w:tc>
      </w:tr>
      <w:tr w:rsidR="00DC41AF" w:rsidRPr="00DC41AF" w:rsidTr="001A0BC7">
        <w:tc>
          <w:tcPr>
            <w:tcW w:w="7655" w:type="dxa"/>
            <w:tcBorders>
              <w:top w:val="single" w:sz="4" w:space="0" w:color="000000"/>
              <w:left w:val="single" w:sz="4" w:space="0" w:color="000000"/>
              <w:bottom w:val="single" w:sz="4" w:space="0" w:color="000000"/>
            </w:tcBorders>
            <w:shd w:val="clear" w:color="auto" w:fill="auto"/>
          </w:tcPr>
          <w:p w:rsidR="00DC41AF" w:rsidRPr="00DC41AF" w:rsidRDefault="00DC41AF" w:rsidP="00DC41AF">
            <w:pPr>
              <w:suppressAutoHyphens/>
              <w:snapToGrid w:val="0"/>
              <w:spacing w:after="0" w:line="360" w:lineRule="auto"/>
              <w:ind w:firstLine="0"/>
              <w:jc w:val="left"/>
              <w:rPr>
                <w:b/>
                <w:i/>
                <w:color w:val="auto"/>
                <w:sz w:val="28"/>
                <w:szCs w:val="36"/>
                <w:lang w:val="ru-RU" w:eastAsia="zh-CN"/>
              </w:rPr>
            </w:pPr>
            <w:r w:rsidRPr="00DC41AF">
              <w:rPr>
                <w:b/>
                <w:i/>
                <w:color w:val="auto"/>
                <w:sz w:val="28"/>
                <w:szCs w:val="36"/>
                <w:lang w:val="ru-RU" w:eastAsia="zh-CN"/>
              </w:rPr>
              <w:t>Подготовка к прогулке, прогулка, 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C41AF" w:rsidRPr="00DC41AF" w:rsidRDefault="00DC41AF" w:rsidP="00DC41AF">
            <w:pPr>
              <w:suppressAutoHyphens/>
              <w:snapToGrid w:val="0"/>
              <w:spacing w:after="0" w:line="360" w:lineRule="auto"/>
              <w:ind w:firstLine="0"/>
              <w:jc w:val="center"/>
              <w:rPr>
                <w:rFonts w:eastAsia="Calibri"/>
                <w:b/>
                <w:i/>
                <w:color w:val="auto"/>
                <w:sz w:val="28"/>
                <w:szCs w:val="36"/>
                <w:lang w:val="ru-RU" w:eastAsia="zh-CN"/>
              </w:rPr>
            </w:pPr>
            <w:r w:rsidRPr="00DC41AF">
              <w:rPr>
                <w:rFonts w:eastAsia="Calibri"/>
                <w:b/>
                <w:i/>
                <w:color w:val="auto"/>
                <w:sz w:val="28"/>
                <w:szCs w:val="36"/>
                <w:lang w:val="ru-RU" w:eastAsia="zh-CN"/>
              </w:rPr>
              <w:t>16.30- 17.30</w:t>
            </w:r>
          </w:p>
        </w:tc>
      </w:tr>
    </w:tbl>
    <w:p w:rsidR="00DC41AF" w:rsidRPr="00DC41AF" w:rsidRDefault="00DC41AF" w:rsidP="00DC41AF">
      <w:pPr>
        <w:suppressAutoHyphens/>
        <w:spacing w:after="0" w:line="240" w:lineRule="auto"/>
        <w:ind w:firstLine="0"/>
        <w:jc w:val="left"/>
        <w:rPr>
          <w:color w:val="auto"/>
          <w:szCs w:val="24"/>
          <w:lang w:val="ru-RU" w:eastAsia="zh-CN"/>
        </w:rPr>
      </w:pPr>
    </w:p>
    <w:p w:rsidR="00142D68" w:rsidRPr="00160CA4" w:rsidRDefault="00142D68">
      <w:pPr>
        <w:spacing w:after="29" w:line="259" w:lineRule="auto"/>
        <w:ind w:left="17" w:firstLine="0"/>
        <w:jc w:val="center"/>
        <w:rPr>
          <w:b/>
          <w:color w:val="auto"/>
          <w:sz w:val="22"/>
          <w:lang w:val="ru-RU"/>
        </w:rPr>
      </w:pPr>
    </w:p>
    <w:p w:rsidR="00AE5617" w:rsidRPr="000432EE" w:rsidRDefault="00BD000F">
      <w:pPr>
        <w:ind w:left="93" w:right="143"/>
        <w:rPr>
          <w:color w:val="auto"/>
          <w:lang w:val="ru-RU"/>
        </w:rPr>
      </w:pPr>
      <w:r w:rsidRPr="000432EE">
        <w:rPr>
          <w:color w:val="auto"/>
          <w:lang w:val="ru-RU"/>
        </w:rPr>
        <w:t xml:space="preserve">Согласно Санитарно-эпидемиологических требований к организации образовательного процесса и режима дня должны соблюдаться следующие требования:  </w:t>
      </w:r>
    </w:p>
    <w:p w:rsidR="00AE5617" w:rsidRPr="000432EE" w:rsidRDefault="00BD000F">
      <w:pPr>
        <w:ind w:left="93" w:right="143"/>
        <w:rPr>
          <w:color w:val="auto"/>
          <w:lang w:val="ru-RU"/>
        </w:rPr>
      </w:pPr>
      <w:r w:rsidRPr="000432EE">
        <w:rPr>
          <w:color w:val="auto"/>
          <w:lang w:val="ru-RU"/>
        </w:rPr>
        <w:t xml:space="preserve">Режим двигательной активности детей в течение дня организуется с учетом возрастных особенностей и состояния здоровья. </w:t>
      </w:r>
    </w:p>
    <w:p w:rsidR="00AE5617" w:rsidRPr="000432EE" w:rsidRDefault="00BD000F">
      <w:pPr>
        <w:ind w:left="93" w:right="143"/>
        <w:rPr>
          <w:color w:val="auto"/>
          <w:lang w:val="ru-RU"/>
        </w:rPr>
      </w:pPr>
      <w:r w:rsidRPr="000432EE">
        <w:rPr>
          <w:color w:val="auto"/>
          <w:lang w:val="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0432EE">
        <w:rPr>
          <w:color w:val="auto"/>
          <w:lang w:val="ru-RU"/>
        </w:rPr>
        <w:t>контроль за</w:t>
      </w:r>
      <w:proofErr w:type="gramEnd"/>
      <w:r w:rsidRPr="000432EE">
        <w:rPr>
          <w:color w:val="auto"/>
          <w:lang w:val="ru-RU"/>
        </w:rPr>
        <w:t xml:space="preserve"> осанкой, в том числе, во время письма, рисования и использования ЭСО. </w:t>
      </w:r>
    </w:p>
    <w:p w:rsidR="00AE5617" w:rsidRPr="000432EE" w:rsidRDefault="00BD000F">
      <w:pPr>
        <w:ind w:left="93" w:right="143"/>
        <w:rPr>
          <w:color w:val="auto"/>
          <w:lang w:val="ru-RU"/>
        </w:rPr>
      </w:pPr>
      <w:r w:rsidRPr="000432EE">
        <w:rPr>
          <w:color w:val="auto"/>
          <w:lang w:val="ru-RU"/>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w:t>
      </w:r>
      <w:r w:rsidR="006B4112" w:rsidRPr="000432EE">
        <w:rPr>
          <w:color w:val="auto"/>
          <w:lang w:val="ru-RU"/>
        </w:rPr>
        <w:t xml:space="preserve">. </w:t>
      </w:r>
      <w:r w:rsidRPr="000432EE">
        <w:rPr>
          <w:color w:val="auto"/>
          <w:lang w:val="ru-RU"/>
        </w:rPr>
        <w:t xml:space="preserve"> </w:t>
      </w:r>
    </w:p>
    <w:p w:rsidR="00AE5617" w:rsidRPr="000432EE" w:rsidRDefault="00BD000F">
      <w:pPr>
        <w:ind w:left="93" w:right="143"/>
        <w:rPr>
          <w:color w:val="auto"/>
          <w:lang w:val="ru-RU"/>
        </w:rPr>
      </w:pPr>
      <w:r w:rsidRPr="000432EE">
        <w:rPr>
          <w:color w:val="auto"/>
          <w:lang w:val="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w:t>
      </w:r>
      <w:r w:rsidR="006B4112" w:rsidRPr="000432EE">
        <w:rPr>
          <w:color w:val="auto"/>
          <w:lang w:val="ru-RU"/>
        </w:rPr>
        <w:t>помещении</w:t>
      </w:r>
      <w:r w:rsidRPr="000432EE">
        <w:rPr>
          <w:color w:val="auto"/>
          <w:lang w:val="ru-RU"/>
        </w:rPr>
        <w:t xml:space="preserve">. </w:t>
      </w:r>
    </w:p>
    <w:p w:rsidR="00AE5617" w:rsidRPr="000432EE" w:rsidRDefault="00BD000F">
      <w:pPr>
        <w:spacing w:after="16" w:line="259" w:lineRule="auto"/>
        <w:ind w:left="108" w:firstLine="0"/>
        <w:jc w:val="left"/>
        <w:rPr>
          <w:color w:val="auto"/>
          <w:lang w:val="ru-RU"/>
        </w:rPr>
      </w:pPr>
      <w:r w:rsidRPr="000432EE">
        <w:rPr>
          <w:b/>
          <w:color w:val="auto"/>
          <w:lang w:val="ru-RU"/>
        </w:rPr>
        <w:t xml:space="preserve"> </w:t>
      </w:r>
    </w:p>
    <w:p w:rsidR="00AE5617" w:rsidRPr="000432EE" w:rsidRDefault="00BD000F" w:rsidP="006B4112">
      <w:pPr>
        <w:pStyle w:val="2"/>
        <w:ind w:left="103" w:right="143"/>
        <w:jc w:val="center"/>
        <w:rPr>
          <w:color w:val="auto"/>
        </w:rPr>
      </w:pPr>
      <w:r w:rsidRPr="000432EE">
        <w:rPr>
          <w:color w:val="auto"/>
        </w:rPr>
        <w:t xml:space="preserve">3.4. </w:t>
      </w:r>
      <w:r w:rsidR="006B4112" w:rsidRPr="000432EE">
        <w:rPr>
          <w:color w:val="auto"/>
        </w:rPr>
        <w:t>К</w:t>
      </w:r>
      <w:r w:rsidRPr="000432EE">
        <w:rPr>
          <w:color w:val="auto"/>
        </w:rPr>
        <w:t>алендарный план воспитательной работы</w:t>
      </w:r>
    </w:p>
    <w:p w:rsidR="00AE5617" w:rsidRPr="000432EE" w:rsidRDefault="00BD000F">
      <w:pPr>
        <w:spacing w:after="16" w:line="259" w:lineRule="auto"/>
        <w:ind w:left="675" w:firstLine="0"/>
        <w:jc w:val="left"/>
        <w:rPr>
          <w:color w:val="auto"/>
          <w:lang w:val="ru-RU"/>
        </w:rPr>
      </w:pPr>
      <w:r w:rsidRPr="000432EE">
        <w:rPr>
          <w:color w:val="auto"/>
          <w:lang w:val="ru-RU"/>
        </w:rPr>
        <w:t xml:space="preserve"> </w:t>
      </w:r>
    </w:p>
    <w:p w:rsidR="00AE5617" w:rsidRPr="000432EE" w:rsidRDefault="00BD000F">
      <w:pPr>
        <w:ind w:left="93" w:right="143" w:firstLine="567"/>
        <w:rPr>
          <w:color w:val="auto"/>
          <w:lang w:val="ru-RU"/>
        </w:rPr>
      </w:pPr>
      <w:r w:rsidRPr="000432EE">
        <w:rPr>
          <w:color w:val="auto"/>
          <w:lang w:val="ru-RU"/>
        </w:rPr>
        <w:t xml:space="preserve">  </w:t>
      </w:r>
      <w:proofErr w:type="gramStart"/>
      <w:r w:rsidRPr="000432EE">
        <w:rPr>
          <w:color w:val="auto"/>
          <w:lang w:val="ru-RU"/>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 </w:t>
      </w:r>
      <w:proofErr w:type="gramEnd"/>
    </w:p>
    <w:p w:rsidR="00AE5617" w:rsidRPr="000432EE" w:rsidRDefault="00BD000F">
      <w:pPr>
        <w:ind w:left="93" w:right="143"/>
        <w:rPr>
          <w:color w:val="auto"/>
          <w:lang w:val="ru-RU"/>
        </w:rPr>
      </w:pPr>
      <w:r w:rsidRPr="000432EE">
        <w:rPr>
          <w:color w:val="auto"/>
          <w:lang w:val="ru-RU"/>
        </w:rPr>
        <w:lastRenderedPageBreak/>
        <w:t xml:space="preserve">При формировании календарного плана воспитательной работы </w:t>
      </w:r>
      <w:r w:rsidR="006B4112" w:rsidRPr="000432EE">
        <w:rPr>
          <w:color w:val="auto"/>
          <w:lang w:val="ru-RU"/>
        </w:rPr>
        <w:t>необходимо</w:t>
      </w:r>
      <w:r w:rsidRPr="000432EE">
        <w:rPr>
          <w:color w:val="auto"/>
          <w:lang w:val="ru-RU"/>
        </w:rPr>
        <w:t xml:space="preserve"> включать в него мероприятия по ключевым направлениям воспитания детей. </w:t>
      </w:r>
    </w:p>
    <w:p w:rsidR="00AE5617" w:rsidRPr="000432EE" w:rsidRDefault="00BD000F">
      <w:pPr>
        <w:ind w:left="93" w:right="143"/>
        <w:rPr>
          <w:color w:val="auto"/>
          <w:lang w:val="ru-RU"/>
        </w:rPr>
      </w:pPr>
      <w:r w:rsidRPr="000432EE">
        <w:rPr>
          <w:color w:val="auto"/>
          <w:lang w:val="ru-RU"/>
        </w:rPr>
        <w:t xml:space="preserve">Все мероприятия должны проводиться с учетом </w:t>
      </w:r>
      <w:r w:rsidR="006B4112" w:rsidRPr="000432EE">
        <w:rPr>
          <w:color w:val="auto"/>
          <w:lang w:val="ru-RU"/>
        </w:rPr>
        <w:t>П</w:t>
      </w:r>
      <w:r w:rsidRPr="000432EE">
        <w:rPr>
          <w:color w:val="auto"/>
          <w:lang w:val="ru-RU"/>
        </w:rPr>
        <w:t xml:space="preserve">рограммы, а также возрастных, физиологических и психоэмоциональных особенностей воспитанников. </w:t>
      </w:r>
    </w:p>
    <w:p w:rsidR="00AE5617" w:rsidRPr="000432EE" w:rsidRDefault="006B4112">
      <w:pPr>
        <w:ind w:left="93" w:right="143"/>
        <w:rPr>
          <w:color w:val="auto"/>
          <w:lang w:val="ru-RU"/>
        </w:rPr>
      </w:pPr>
      <w:r w:rsidRPr="000432EE">
        <w:rPr>
          <w:color w:val="auto"/>
          <w:lang w:val="ru-RU"/>
        </w:rPr>
        <w:t>П</w:t>
      </w:r>
      <w:r w:rsidR="00BD000F" w:rsidRPr="000432EE">
        <w:rPr>
          <w:color w:val="auto"/>
          <w:lang w:val="ru-RU"/>
        </w:rPr>
        <w:t xml:space="preserve">еречень основных государственных и народных праздников, памятных дат в календарном плане воспитательной работы в ДОО.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Январь: </w:t>
      </w:r>
    </w:p>
    <w:p w:rsidR="00AE5617" w:rsidRPr="000432EE" w:rsidRDefault="00BD000F">
      <w:pPr>
        <w:ind w:left="816" w:right="143" w:firstLine="0"/>
        <w:rPr>
          <w:color w:val="auto"/>
          <w:lang w:val="ru-RU"/>
        </w:rPr>
      </w:pPr>
      <w:r w:rsidRPr="000432EE">
        <w:rPr>
          <w:color w:val="auto"/>
          <w:lang w:val="ru-RU"/>
        </w:rPr>
        <w:t xml:space="preserve">27 января: День полного освобождения Ленинграда от фашистской блокады.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Февраль: </w:t>
      </w:r>
    </w:p>
    <w:p w:rsidR="00AE5617" w:rsidRPr="000432EE" w:rsidRDefault="00BD000F">
      <w:pPr>
        <w:ind w:left="816" w:right="143" w:firstLine="0"/>
        <w:rPr>
          <w:color w:val="auto"/>
          <w:lang w:val="ru-RU"/>
        </w:rPr>
      </w:pPr>
      <w:r w:rsidRPr="000432EE">
        <w:rPr>
          <w:color w:val="auto"/>
          <w:lang w:val="ru-RU"/>
        </w:rPr>
        <w:t xml:space="preserve">8 февраля: День российской науки </w:t>
      </w:r>
    </w:p>
    <w:p w:rsidR="00AE5617" w:rsidRPr="000432EE" w:rsidRDefault="00BD000F">
      <w:pPr>
        <w:ind w:left="816" w:right="143" w:firstLine="0"/>
        <w:rPr>
          <w:color w:val="auto"/>
          <w:lang w:val="ru-RU"/>
        </w:rPr>
      </w:pPr>
      <w:r w:rsidRPr="000432EE">
        <w:rPr>
          <w:color w:val="auto"/>
          <w:lang w:val="ru-RU"/>
        </w:rPr>
        <w:t xml:space="preserve">21 февраля: Международный день родного языка </w:t>
      </w:r>
    </w:p>
    <w:p w:rsidR="00AE5617" w:rsidRPr="000432EE" w:rsidRDefault="00BD000F">
      <w:pPr>
        <w:ind w:left="816" w:right="143" w:firstLine="0"/>
        <w:rPr>
          <w:color w:val="auto"/>
          <w:lang w:val="ru-RU"/>
        </w:rPr>
      </w:pPr>
      <w:r w:rsidRPr="000432EE">
        <w:rPr>
          <w:color w:val="auto"/>
          <w:lang w:val="ru-RU"/>
        </w:rPr>
        <w:t xml:space="preserve">23 февраля: День защитника Отечества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Март: </w:t>
      </w:r>
    </w:p>
    <w:p w:rsidR="00AE5617" w:rsidRPr="000432EE" w:rsidRDefault="00BD000F">
      <w:pPr>
        <w:ind w:left="816" w:right="143" w:firstLine="0"/>
        <w:rPr>
          <w:color w:val="auto"/>
          <w:lang w:val="ru-RU"/>
        </w:rPr>
      </w:pPr>
      <w:r w:rsidRPr="000432EE">
        <w:rPr>
          <w:color w:val="auto"/>
          <w:lang w:val="ru-RU"/>
        </w:rPr>
        <w:t xml:space="preserve">8 марта: Международный женский день </w:t>
      </w:r>
    </w:p>
    <w:p w:rsidR="00AE5617" w:rsidRPr="000432EE" w:rsidRDefault="00BD000F">
      <w:pPr>
        <w:ind w:left="816" w:right="143" w:firstLine="0"/>
        <w:rPr>
          <w:color w:val="auto"/>
          <w:lang w:val="ru-RU"/>
        </w:rPr>
      </w:pPr>
      <w:r w:rsidRPr="000432EE">
        <w:rPr>
          <w:color w:val="auto"/>
          <w:lang w:val="ru-RU"/>
        </w:rPr>
        <w:t xml:space="preserve">18 марта: День воссоединения Крыма с Россией </w:t>
      </w:r>
    </w:p>
    <w:p w:rsidR="00AE5617" w:rsidRPr="000432EE" w:rsidRDefault="00BD000F">
      <w:pPr>
        <w:ind w:left="816" w:right="143" w:firstLine="0"/>
        <w:rPr>
          <w:color w:val="auto"/>
          <w:lang w:val="ru-RU"/>
        </w:rPr>
      </w:pPr>
      <w:r w:rsidRPr="000432EE">
        <w:rPr>
          <w:color w:val="auto"/>
          <w:lang w:val="ru-RU"/>
        </w:rPr>
        <w:t xml:space="preserve">27 марта: Всемирный день театра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Апрель: </w:t>
      </w:r>
    </w:p>
    <w:p w:rsidR="00AE5617" w:rsidRPr="000432EE" w:rsidRDefault="00BD000F">
      <w:pPr>
        <w:ind w:left="816" w:right="143" w:firstLine="0"/>
        <w:rPr>
          <w:color w:val="auto"/>
          <w:lang w:val="ru-RU"/>
        </w:rPr>
      </w:pPr>
      <w:r w:rsidRPr="000432EE">
        <w:rPr>
          <w:color w:val="auto"/>
          <w:lang w:val="ru-RU"/>
        </w:rPr>
        <w:t xml:space="preserve">12 апреля: День космонавтики, день запуска СССР первого искусственного спутника Земли </w:t>
      </w:r>
    </w:p>
    <w:p w:rsidR="00AE5617" w:rsidRPr="000432EE" w:rsidRDefault="00BD000F">
      <w:pPr>
        <w:ind w:left="816" w:right="5819" w:firstLine="0"/>
        <w:rPr>
          <w:color w:val="auto"/>
          <w:lang w:val="ru-RU"/>
        </w:rPr>
      </w:pPr>
      <w:r w:rsidRPr="000432EE">
        <w:rPr>
          <w:color w:val="auto"/>
          <w:lang w:val="ru-RU"/>
        </w:rPr>
        <w:t xml:space="preserve">22 апреля: Всемирный день Земли 30 апреля: День пожарной охраны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Май: </w:t>
      </w:r>
    </w:p>
    <w:p w:rsidR="00AE5617" w:rsidRPr="000432EE" w:rsidRDefault="00BD000F">
      <w:pPr>
        <w:ind w:left="816" w:right="143" w:firstLine="0"/>
        <w:rPr>
          <w:color w:val="auto"/>
          <w:lang w:val="ru-RU"/>
        </w:rPr>
      </w:pPr>
      <w:r w:rsidRPr="000432EE">
        <w:rPr>
          <w:color w:val="auto"/>
          <w:lang w:val="ru-RU"/>
        </w:rPr>
        <w:t xml:space="preserve">1 мая: Праздник Весны и Труда </w:t>
      </w:r>
    </w:p>
    <w:p w:rsidR="00AE5617" w:rsidRPr="000432EE" w:rsidRDefault="00BD000F">
      <w:pPr>
        <w:ind w:left="816" w:right="143" w:firstLine="0"/>
        <w:rPr>
          <w:color w:val="auto"/>
          <w:lang w:val="ru-RU"/>
        </w:rPr>
      </w:pPr>
      <w:r w:rsidRPr="000432EE">
        <w:rPr>
          <w:color w:val="auto"/>
          <w:lang w:val="ru-RU"/>
        </w:rPr>
        <w:t xml:space="preserve">9 мая: День Победы </w:t>
      </w:r>
    </w:p>
    <w:p w:rsidR="00AE5617" w:rsidRPr="000432EE" w:rsidRDefault="00BD000F">
      <w:pPr>
        <w:ind w:left="816" w:right="143" w:firstLine="0"/>
        <w:rPr>
          <w:color w:val="auto"/>
          <w:lang w:val="ru-RU"/>
        </w:rPr>
      </w:pPr>
      <w:r w:rsidRPr="000432EE">
        <w:rPr>
          <w:color w:val="auto"/>
          <w:lang w:val="ru-RU"/>
        </w:rPr>
        <w:t xml:space="preserve">19 мая: День детских общественных организаций России </w:t>
      </w:r>
    </w:p>
    <w:p w:rsidR="00AE5617" w:rsidRPr="000432EE" w:rsidRDefault="00BD000F">
      <w:pPr>
        <w:ind w:left="816" w:right="143" w:firstLine="0"/>
        <w:rPr>
          <w:color w:val="auto"/>
          <w:lang w:val="ru-RU"/>
        </w:rPr>
      </w:pPr>
      <w:r w:rsidRPr="000432EE">
        <w:rPr>
          <w:color w:val="auto"/>
          <w:lang w:val="ru-RU"/>
        </w:rPr>
        <w:t xml:space="preserve">24 мая: День славянской письменности и культуры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Июнь: </w:t>
      </w:r>
    </w:p>
    <w:p w:rsidR="00AE5617" w:rsidRPr="000432EE" w:rsidRDefault="00BD000F">
      <w:pPr>
        <w:ind w:left="816" w:right="143" w:firstLine="0"/>
        <w:rPr>
          <w:color w:val="auto"/>
          <w:lang w:val="ru-RU"/>
        </w:rPr>
      </w:pPr>
      <w:r w:rsidRPr="000432EE">
        <w:rPr>
          <w:color w:val="auto"/>
          <w:lang w:val="ru-RU"/>
        </w:rPr>
        <w:t xml:space="preserve">1 июня: Международный день защиты детей </w:t>
      </w:r>
    </w:p>
    <w:p w:rsidR="00AE5617" w:rsidRPr="000432EE" w:rsidRDefault="00BD000F">
      <w:pPr>
        <w:numPr>
          <w:ilvl w:val="0"/>
          <w:numId w:val="4"/>
        </w:numPr>
        <w:ind w:right="143" w:hanging="283"/>
        <w:rPr>
          <w:color w:val="auto"/>
        </w:rPr>
      </w:pPr>
      <w:proofErr w:type="spellStart"/>
      <w:r w:rsidRPr="000432EE">
        <w:rPr>
          <w:color w:val="auto"/>
        </w:rPr>
        <w:t>июня</w:t>
      </w:r>
      <w:proofErr w:type="spellEnd"/>
      <w:r w:rsidRPr="000432EE">
        <w:rPr>
          <w:color w:val="auto"/>
        </w:rPr>
        <w:t xml:space="preserve">: </w:t>
      </w:r>
      <w:proofErr w:type="spellStart"/>
      <w:r w:rsidRPr="000432EE">
        <w:rPr>
          <w:color w:val="auto"/>
        </w:rPr>
        <w:t>День</w:t>
      </w:r>
      <w:proofErr w:type="spellEnd"/>
      <w:r w:rsidRPr="000432EE">
        <w:rPr>
          <w:color w:val="auto"/>
        </w:rPr>
        <w:t xml:space="preserve"> </w:t>
      </w:r>
      <w:proofErr w:type="spellStart"/>
      <w:r w:rsidRPr="000432EE">
        <w:rPr>
          <w:color w:val="auto"/>
        </w:rPr>
        <w:t>эколога</w:t>
      </w:r>
      <w:proofErr w:type="spellEnd"/>
      <w:r w:rsidRPr="000432EE">
        <w:rPr>
          <w:color w:val="auto"/>
        </w:rPr>
        <w:t xml:space="preserve"> </w:t>
      </w:r>
    </w:p>
    <w:p w:rsidR="00AE5617" w:rsidRPr="000432EE" w:rsidRDefault="00BD000F">
      <w:pPr>
        <w:numPr>
          <w:ilvl w:val="0"/>
          <w:numId w:val="4"/>
        </w:numPr>
        <w:ind w:right="143" w:hanging="283"/>
        <w:rPr>
          <w:color w:val="auto"/>
          <w:lang w:val="ru-RU"/>
        </w:rPr>
      </w:pPr>
      <w:r w:rsidRPr="000432EE">
        <w:rPr>
          <w:color w:val="auto"/>
          <w:lang w:val="ru-RU"/>
        </w:rPr>
        <w:t xml:space="preserve">июня: День русского языка, день рождения великого русского поэта Александра </w:t>
      </w:r>
    </w:p>
    <w:p w:rsidR="00AE5617" w:rsidRPr="000432EE" w:rsidRDefault="00BD000F">
      <w:pPr>
        <w:ind w:left="93" w:right="143" w:firstLine="0"/>
        <w:rPr>
          <w:color w:val="auto"/>
          <w:lang w:val="ru-RU"/>
        </w:rPr>
      </w:pPr>
      <w:r w:rsidRPr="000432EE">
        <w:rPr>
          <w:color w:val="auto"/>
          <w:lang w:val="ru-RU"/>
        </w:rPr>
        <w:t xml:space="preserve">Сергеевича Пушкина (1799-1837)  </w:t>
      </w:r>
    </w:p>
    <w:p w:rsidR="00AE5617" w:rsidRPr="000432EE" w:rsidRDefault="00BD000F">
      <w:pPr>
        <w:ind w:left="816" w:right="143" w:firstLine="0"/>
        <w:rPr>
          <w:color w:val="auto"/>
          <w:lang w:val="ru-RU"/>
        </w:rPr>
      </w:pPr>
      <w:r w:rsidRPr="000432EE">
        <w:rPr>
          <w:color w:val="auto"/>
          <w:lang w:val="ru-RU"/>
        </w:rPr>
        <w:t xml:space="preserve">12 июня: День России </w:t>
      </w:r>
    </w:p>
    <w:p w:rsidR="00AE5617" w:rsidRPr="000432EE" w:rsidRDefault="00BD000F">
      <w:pPr>
        <w:ind w:left="816" w:right="143" w:firstLine="0"/>
        <w:rPr>
          <w:color w:val="auto"/>
          <w:lang w:val="ru-RU"/>
        </w:rPr>
      </w:pPr>
      <w:r w:rsidRPr="000432EE">
        <w:rPr>
          <w:color w:val="auto"/>
          <w:lang w:val="ru-RU"/>
        </w:rPr>
        <w:t xml:space="preserve">22 июня: День памяти и скорби </w:t>
      </w:r>
    </w:p>
    <w:p w:rsidR="00AE5617" w:rsidRPr="000432EE" w:rsidRDefault="00BD000F">
      <w:pPr>
        <w:ind w:left="816" w:right="143" w:firstLine="0"/>
        <w:rPr>
          <w:color w:val="auto"/>
          <w:lang w:val="ru-RU"/>
        </w:rPr>
      </w:pPr>
      <w:r w:rsidRPr="000432EE">
        <w:rPr>
          <w:color w:val="auto"/>
          <w:lang w:val="ru-RU"/>
        </w:rPr>
        <w:t xml:space="preserve">Третье воскресенье июня: День медицинского работника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Июль: </w:t>
      </w:r>
    </w:p>
    <w:p w:rsidR="003E22FB" w:rsidRPr="003E22FB" w:rsidRDefault="003E22FB" w:rsidP="003E22FB">
      <w:pPr>
        <w:ind w:left="816" w:right="5370" w:firstLine="0"/>
        <w:rPr>
          <w:lang w:val="ru-RU"/>
        </w:rPr>
      </w:pPr>
      <w:r w:rsidRPr="003E22FB">
        <w:rPr>
          <w:color w:val="auto"/>
          <w:lang w:val="ru-RU"/>
        </w:rPr>
        <w:t>8</w:t>
      </w:r>
      <w:r w:rsidRPr="003E22FB">
        <w:rPr>
          <w:lang w:val="ru-RU"/>
        </w:rPr>
        <w:t xml:space="preserve"> </w:t>
      </w:r>
      <w:r w:rsidR="00BD000F" w:rsidRPr="003E22FB">
        <w:rPr>
          <w:lang w:val="ru-RU"/>
        </w:rPr>
        <w:t xml:space="preserve">июля: День семьи, любви и верности </w:t>
      </w:r>
    </w:p>
    <w:p w:rsidR="00AE5617" w:rsidRPr="00222B5D" w:rsidRDefault="00BD000F" w:rsidP="003E22FB">
      <w:pPr>
        <w:ind w:left="816" w:firstLine="0"/>
        <w:rPr>
          <w:lang w:val="ru-RU"/>
        </w:rPr>
      </w:pPr>
      <w:r w:rsidRPr="00222B5D">
        <w:rPr>
          <w:lang w:val="ru-RU"/>
        </w:rPr>
        <w:t xml:space="preserve">30 июля: День Военно-морского флота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Август: </w:t>
      </w:r>
    </w:p>
    <w:p w:rsidR="00AE5617" w:rsidRPr="000432EE" w:rsidRDefault="00BD000F">
      <w:pPr>
        <w:ind w:left="816" w:right="143" w:firstLine="0"/>
        <w:rPr>
          <w:color w:val="auto"/>
          <w:lang w:val="ru-RU"/>
        </w:rPr>
      </w:pPr>
      <w:r w:rsidRPr="000432EE">
        <w:rPr>
          <w:color w:val="auto"/>
          <w:lang w:val="ru-RU"/>
        </w:rPr>
        <w:t xml:space="preserve">2 августа: День Воздушно-десантных войск </w:t>
      </w:r>
    </w:p>
    <w:p w:rsidR="00AE5617" w:rsidRPr="000432EE" w:rsidRDefault="00BD000F">
      <w:pPr>
        <w:ind w:left="816" w:right="143" w:firstLine="0"/>
        <w:rPr>
          <w:color w:val="auto"/>
          <w:lang w:val="ru-RU"/>
        </w:rPr>
      </w:pPr>
      <w:r w:rsidRPr="000432EE">
        <w:rPr>
          <w:color w:val="auto"/>
          <w:lang w:val="ru-RU"/>
        </w:rPr>
        <w:t xml:space="preserve">22 августа: День Государственного флага Российской Федерации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Сентябрь: </w:t>
      </w:r>
    </w:p>
    <w:p w:rsidR="00AE5617" w:rsidRPr="000432EE" w:rsidRDefault="00BD000F">
      <w:pPr>
        <w:ind w:left="816" w:right="143" w:firstLine="0"/>
        <w:rPr>
          <w:color w:val="auto"/>
          <w:lang w:val="ru-RU"/>
        </w:rPr>
      </w:pPr>
      <w:r w:rsidRPr="000432EE">
        <w:rPr>
          <w:color w:val="auto"/>
          <w:lang w:val="ru-RU"/>
        </w:rPr>
        <w:t xml:space="preserve">1 сентября: День знаний </w:t>
      </w:r>
    </w:p>
    <w:p w:rsidR="00AE5617" w:rsidRPr="000432EE" w:rsidRDefault="00BD000F">
      <w:pPr>
        <w:ind w:left="816" w:right="143" w:firstLine="0"/>
        <w:rPr>
          <w:color w:val="auto"/>
          <w:lang w:val="ru-RU"/>
        </w:rPr>
      </w:pPr>
      <w:r w:rsidRPr="000432EE">
        <w:rPr>
          <w:color w:val="auto"/>
          <w:lang w:val="ru-RU"/>
        </w:rPr>
        <w:t xml:space="preserve">7 сентября: День Бородинского сражения </w:t>
      </w:r>
    </w:p>
    <w:p w:rsidR="00AE5617" w:rsidRPr="000432EE" w:rsidRDefault="00BD000F">
      <w:pPr>
        <w:ind w:left="816" w:right="143" w:firstLine="0"/>
        <w:rPr>
          <w:color w:val="auto"/>
          <w:lang w:val="ru-RU"/>
        </w:rPr>
      </w:pPr>
      <w:r w:rsidRPr="000432EE">
        <w:rPr>
          <w:color w:val="auto"/>
          <w:lang w:val="ru-RU"/>
        </w:rPr>
        <w:t xml:space="preserve">27 сентября: День воспитателя и всех дошкольных работников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Октябрь: </w:t>
      </w:r>
    </w:p>
    <w:p w:rsidR="00AE5617" w:rsidRPr="000432EE" w:rsidRDefault="00BD000F">
      <w:pPr>
        <w:ind w:left="816" w:right="143" w:firstLine="0"/>
        <w:rPr>
          <w:color w:val="auto"/>
          <w:lang w:val="ru-RU"/>
        </w:rPr>
      </w:pPr>
      <w:r w:rsidRPr="000432EE">
        <w:rPr>
          <w:color w:val="auto"/>
          <w:lang w:val="ru-RU"/>
        </w:rPr>
        <w:t xml:space="preserve">1 октября: Международный день пожилых людей; Международный день музыки </w:t>
      </w:r>
    </w:p>
    <w:p w:rsidR="00AE5617" w:rsidRPr="000432EE" w:rsidRDefault="00BD000F">
      <w:pPr>
        <w:ind w:left="816" w:right="143" w:firstLine="0"/>
        <w:rPr>
          <w:color w:val="auto"/>
          <w:lang w:val="ru-RU"/>
        </w:rPr>
      </w:pPr>
      <w:r w:rsidRPr="000432EE">
        <w:rPr>
          <w:color w:val="auto"/>
          <w:lang w:val="ru-RU"/>
        </w:rPr>
        <w:lastRenderedPageBreak/>
        <w:t xml:space="preserve">5 октября: День учителя </w:t>
      </w:r>
    </w:p>
    <w:p w:rsidR="00AE5617" w:rsidRPr="000432EE" w:rsidRDefault="00BD000F">
      <w:pPr>
        <w:ind w:left="816" w:right="143" w:firstLine="0"/>
        <w:rPr>
          <w:color w:val="auto"/>
          <w:lang w:val="ru-RU"/>
        </w:rPr>
      </w:pPr>
      <w:r w:rsidRPr="000432EE">
        <w:rPr>
          <w:color w:val="auto"/>
          <w:lang w:val="ru-RU"/>
        </w:rPr>
        <w:t xml:space="preserve">16 октября: День отца в России </w:t>
      </w:r>
    </w:p>
    <w:p w:rsidR="00AE5617" w:rsidRPr="000432EE" w:rsidRDefault="00BD000F">
      <w:pPr>
        <w:ind w:left="816" w:right="143" w:firstLine="0"/>
        <w:rPr>
          <w:color w:val="auto"/>
          <w:lang w:val="ru-RU"/>
        </w:rPr>
      </w:pPr>
      <w:r w:rsidRPr="000432EE">
        <w:rPr>
          <w:color w:val="auto"/>
          <w:lang w:val="ru-RU"/>
        </w:rPr>
        <w:t xml:space="preserve">28 октября: Международный день анимации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Ноябрь: </w:t>
      </w:r>
    </w:p>
    <w:p w:rsidR="00AE5617" w:rsidRPr="000432EE" w:rsidRDefault="00BD000F">
      <w:pPr>
        <w:ind w:left="816" w:right="143" w:firstLine="0"/>
        <w:rPr>
          <w:color w:val="auto"/>
          <w:lang w:val="ru-RU"/>
        </w:rPr>
      </w:pPr>
      <w:r w:rsidRPr="000432EE">
        <w:rPr>
          <w:color w:val="auto"/>
          <w:lang w:val="ru-RU"/>
        </w:rPr>
        <w:t xml:space="preserve">4 ноября: День народного единства </w:t>
      </w:r>
    </w:p>
    <w:p w:rsidR="00AE5617" w:rsidRPr="000432EE" w:rsidRDefault="00BD000F">
      <w:pPr>
        <w:ind w:left="816" w:right="143" w:firstLine="0"/>
        <w:rPr>
          <w:color w:val="auto"/>
          <w:lang w:val="ru-RU"/>
        </w:rPr>
      </w:pPr>
      <w:r w:rsidRPr="000432EE">
        <w:rPr>
          <w:color w:val="auto"/>
          <w:lang w:val="ru-RU"/>
        </w:rPr>
        <w:t xml:space="preserve">10 ноября: День сотрудника внутренних дел Российской федерации </w:t>
      </w:r>
    </w:p>
    <w:p w:rsidR="00AE5617" w:rsidRPr="000432EE" w:rsidRDefault="00BD000F">
      <w:pPr>
        <w:ind w:left="816" w:right="143" w:firstLine="0"/>
        <w:rPr>
          <w:color w:val="auto"/>
          <w:lang w:val="ru-RU"/>
        </w:rPr>
      </w:pPr>
      <w:r w:rsidRPr="000432EE">
        <w:rPr>
          <w:color w:val="auto"/>
          <w:lang w:val="ru-RU"/>
        </w:rPr>
        <w:t xml:space="preserve">27 ноября: День матери в России </w:t>
      </w:r>
    </w:p>
    <w:p w:rsidR="00AE5617" w:rsidRPr="000432EE" w:rsidRDefault="00BD000F">
      <w:pPr>
        <w:ind w:left="816" w:right="143" w:firstLine="0"/>
        <w:rPr>
          <w:color w:val="auto"/>
          <w:lang w:val="ru-RU"/>
        </w:rPr>
      </w:pPr>
      <w:r w:rsidRPr="000432EE">
        <w:rPr>
          <w:color w:val="auto"/>
          <w:lang w:val="ru-RU"/>
        </w:rPr>
        <w:t xml:space="preserve">30 ноября: День Государственного герба Российской Федерации </w:t>
      </w:r>
    </w:p>
    <w:p w:rsidR="00AE5617" w:rsidRPr="000432EE" w:rsidRDefault="00BD000F">
      <w:pPr>
        <w:spacing w:after="9" w:line="266" w:lineRule="auto"/>
        <w:ind w:left="826" w:right="143" w:hanging="10"/>
        <w:jc w:val="left"/>
        <w:rPr>
          <w:color w:val="auto"/>
          <w:lang w:val="ru-RU"/>
        </w:rPr>
      </w:pPr>
      <w:r w:rsidRPr="000432EE">
        <w:rPr>
          <w:b/>
          <w:color w:val="auto"/>
          <w:lang w:val="ru-RU"/>
        </w:rPr>
        <w:t xml:space="preserve">Декабрь: </w:t>
      </w:r>
    </w:p>
    <w:p w:rsidR="00AE5617" w:rsidRPr="000432EE" w:rsidRDefault="00BD000F">
      <w:pPr>
        <w:ind w:left="816" w:right="143" w:firstLine="0"/>
        <w:rPr>
          <w:color w:val="auto"/>
          <w:lang w:val="ru-RU"/>
        </w:rPr>
      </w:pPr>
      <w:r w:rsidRPr="000432EE">
        <w:rPr>
          <w:color w:val="auto"/>
          <w:lang w:val="ru-RU"/>
        </w:rPr>
        <w:t xml:space="preserve">3 декабря: День неизвестного солдата; Международный день инвалидов </w:t>
      </w:r>
    </w:p>
    <w:p w:rsidR="00AE5617" w:rsidRPr="000432EE" w:rsidRDefault="00BD000F">
      <w:pPr>
        <w:ind w:left="816" w:right="143" w:firstLine="0"/>
        <w:rPr>
          <w:color w:val="auto"/>
          <w:lang w:val="ru-RU"/>
        </w:rPr>
      </w:pPr>
      <w:r w:rsidRPr="000432EE">
        <w:rPr>
          <w:color w:val="auto"/>
          <w:lang w:val="ru-RU"/>
        </w:rPr>
        <w:t xml:space="preserve">5 декабря: День добровольца (волонтера) в России </w:t>
      </w:r>
    </w:p>
    <w:p w:rsidR="00AE5617" w:rsidRPr="000432EE" w:rsidRDefault="00BD000F">
      <w:pPr>
        <w:numPr>
          <w:ilvl w:val="0"/>
          <w:numId w:val="5"/>
        </w:numPr>
        <w:ind w:right="143" w:hanging="180"/>
        <w:rPr>
          <w:color w:val="auto"/>
        </w:rPr>
      </w:pPr>
      <w:proofErr w:type="spellStart"/>
      <w:r w:rsidRPr="000432EE">
        <w:rPr>
          <w:color w:val="auto"/>
        </w:rPr>
        <w:t>декабря</w:t>
      </w:r>
      <w:proofErr w:type="spellEnd"/>
      <w:r w:rsidRPr="000432EE">
        <w:rPr>
          <w:color w:val="auto"/>
        </w:rPr>
        <w:t xml:space="preserve">: </w:t>
      </w:r>
      <w:proofErr w:type="spellStart"/>
      <w:r w:rsidRPr="000432EE">
        <w:rPr>
          <w:color w:val="auto"/>
        </w:rPr>
        <w:t>Международный</w:t>
      </w:r>
      <w:proofErr w:type="spellEnd"/>
      <w:r w:rsidRPr="000432EE">
        <w:rPr>
          <w:color w:val="auto"/>
        </w:rPr>
        <w:t xml:space="preserve"> </w:t>
      </w:r>
      <w:proofErr w:type="spellStart"/>
      <w:r w:rsidRPr="000432EE">
        <w:rPr>
          <w:color w:val="auto"/>
        </w:rPr>
        <w:t>день</w:t>
      </w:r>
      <w:proofErr w:type="spellEnd"/>
      <w:r w:rsidRPr="000432EE">
        <w:rPr>
          <w:color w:val="auto"/>
        </w:rPr>
        <w:t xml:space="preserve"> </w:t>
      </w:r>
      <w:proofErr w:type="spellStart"/>
      <w:r w:rsidRPr="000432EE">
        <w:rPr>
          <w:color w:val="auto"/>
        </w:rPr>
        <w:t>художника</w:t>
      </w:r>
      <w:proofErr w:type="spellEnd"/>
      <w:r w:rsidRPr="000432EE">
        <w:rPr>
          <w:color w:val="auto"/>
        </w:rPr>
        <w:t xml:space="preserve"> </w:t>
      </w:r>
    </w:p>
    <w:p w:rsidR="00AE5617" w:rsidRPr="000432EE" w:rsidRDefault="00BD000F">
      <w:pPr>
        <w:numPr>
          <w:ilvl w:val="0"/>
          <w:numId w:val="5"/>
        </w:numPr>
        <w:ind w:right="143" w:hanging="180"/>
        <w:rPr>
          <w:color w:val="auto"/>
        </w:rPr>
      </w:pPr>
      <w:proofErr w:type="spellStart"/>
      <w:r w:rsidRPr="000432EE">
        <w:rPr>
          <w:color w:val="auto"/>
        </w:rPr>
        <w:t>декабря</w:t>
      </w:r>
      <w:proofErr w:type="spellEnd"/>
      <w:r w:rsidRPr="000432EE">
        <w:rPr>
          <w:color w:val="auto"/>
        </w:rPr>
        <w:t xml:space="preserve">: </w:t>
      </w:r>
      <w:proofErr w:type="spellStart"/>
      <w:r w:rsidRPr="000432EE">
        <w:rPr>
          <w:color w:val="auto"/>
        </w:rPr>
        <w:t>День</w:t>
      </w:r>
      <w:proofErr w:type="spellEnd"/>
      <w:r w:rsidRPr="000432EE">
        <w:rPr>
          <w:color w:val="auto"/>
        </w:rPr>
        <w:t xml:space="preserve"> </w:t>
      </w:r>
      <w:proofErr w:type="spellStart"/>
      <w:r w:rsidRPr="000432EE">
        <w:rPr>
          <w:color w:val="auto"/>
        </w:rPr>
        <w:t>Героев</w:t>
      </w:r>
      <w:proofErr w:type="spellEnd"/>
      <w:r w:rsidRPr="000432EE">
        <w:rPr>
          <w:color w:val="auto"/>
        </w:rPr>
        <w:t xml:space="preserve"> </w:t>
      </w:r>
      <w:proofErr w:type="spellStart"/>
      <w:r w:rsidRPr="000432EE">
        <w:rPr>
          <w:color w:val="auto"/>
        </w:rPr>
        <w:t>Отечества</w:t>
      </w:r>
      <w:proofErr w:type="spellEnd"/>
      <w:r w:rsidRPr="000432EE">
        <w:rPr>
          <w:color w:val="auto"/>
        </w:rPr>
        <w:t xml:space="preserve"> </w:t>
      </w:r>
    </w:p>
    <w:p w:rsidR="006B4112" w:rsidRPr="000432EE" w:rsidRDefault="00BD000F">
      <w:pPr>
        <w:ind w:left="816" w:right="3735" w:firstLine="0"/>
        <w:rPr>
          <w:color w:val="auto"/>
          <w:lang w:val="ru-RU"/>
        </w:rPr>
      </w:pPr>
      <w:r w:rsidRPr="000432EE">
        <w:rPr>
          <w:color w:val="auto"/>
          <w:lang w:val="ru-RU"/>
        </w:rPr>
        <w:t xml:space="preserve">12 декабря: День Конституции Российской Федерации </w:t>
      </w:r>
    </w:p>
    <w:p w:rsidR="00AE5617" w:rsidRPr="000432EE" w:rsidRDefault="00BD000F">
      <w:pPr>
        <w:ind w:left="816" w:right="3735" w:firstLine="0"/>
        <w:rPr>
          <w:color w:val="auto"/>
          <w:lang w:val="ru-RU"/>
        </w:rPr>
      </w:pPr>
      <w:r w:rsidRPr="000432EE">
        <w:rPr>
          <w:color w:val="auto"/>
          <w:lang w:val="ru-RU"/>
        </w:rPr>
        <w:t xml:space="preserve">31 декабря: Новый год. </w:t>
      </w:r>
    </w:p>
    <w:p w:rsidR="00AE5617" w:rsidRPr="000432EE" w:rsidRDefault="00BD000F">
      <w:pPr>
        <w:ind w:left="93" w:right="143"/>
        <w:rPr>
          <w:color w:val="auto"/>
          <w:lang w:val="ru-RU"/>
        </w:rPr>
      </w:pPr>
      <w:r w:rsidRPr="000432EE">
        <w:rPr>
          <w:color w:val="auto"/>
          <w:lang w:val="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sidR="00A92CDE" w:rsidRPr="000432EE">
        <w:rPr>
          <w:color w:val="auto"/>
          <w:lang w:val="ru-RU"/>
        </w:rPr>
        <w:t>ДОУ</w:t>
      </w:r>
      <w:r w:rsidRPr="000432EE">
        <w:rPr>
          <w:color w:val="auto"/>
          <w:lang w:val="ru-RU"/>
        </w:rPr>
        <w:t xml:space="preserve">,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 </w:t>
      </w:r>
    </w:p>
    <w:p w:rsidR="000432EE" w:rsidRDefault="00BD000F" w:rsidP="000432EE">
      <w:pPr>
        <w:spacing w:after="218" w:line="259" w:lineRule="auto"/>
        <w:ind w:left="108" w:firstLine="0"/>
        <w:jc w:val="left"/>
        <w:rPr>
          <w:rFonts w:ascii="Calibri" w:eastAsia="Calibri" w:hAnsi="Calibri" w:cs="Calibri"/>
          <w:color w:val="auto"/>
          <w:sz w:val="22"/>
          <w:lang w:val="ru-RU"/>
        </w:rPr>
      </w:pPr>
      <w:r w:rsidRPr="000432EE">
        <w:rPr>
          <w:rFonts w:ascii="Calibri" w:eastAsia="Calibri" w:hAnsi="Calibri" w:cs="Calibri"/>
          <w:color w:val="auto"/>
          <w:sz w:val="22"/>
          <w:lang w:val="ru-RU"/>
        </w:rPr>
        <w:t xml:space="preserve"> </w:t>
      </w:r>
    </w:p>
    <w:p w:rsidR="00956858" w:rsidRPr="001C621A" w:rsidRDefault="00956858" w:rsidP="000432EE">
      <w:pPr>
        <w:spacing w:after="218" w:line="259" w:lineRule="auto"/>
        <w:ind w:left="108" w:firstLine="0"/>
        <w:jc w:val="left"/>
        <w:rPr>
          <w:b/>
          <w:color w:val="auto"/>
          <w:szCs w:val="24"/>
        </w:rPr>
      </w:pPr>
      <w:proofErr w:type="spellStart"/>
      <w:r w:rsidRPr="001C621A">
        <w:rPr>
          <w:b/>
          <w:color w:val="auto"/>
          <w:szCs w:val="24"/>
        </w:rPr>
        <w:t>Календарный</w:t>
      </w:r>
      <w:proofErr w:type="spellEnd"/>
      <w:r w:rsidRPr="001C621A">
        <w:rPr>
          <w:b/>
          <w:color w:val="auto"/>
          <w:szCs w:val="24"/>
        </w:rPr>
        <w:t xml:space="preserve"> </w:t>
      </w:r>
      <w:proofErr w:type="spellStart"/>
      <w:r w:rsidRPr="001C621A">
        <w:rPr>
          <w:b/>
          <w:color w:val="auto"/>
          <w:szCs w:val="24"/>
        </w:rPr>
        <w:t>план</w:t>
      </w:r>
      <w:proofErr w:type="spellEnd"/>
      <w:r w:rsidRPr="001C621A">
        <w:rPr>
          <w:b/>
          <w:color w:val="auto"/>
          <w:szCs w:val="24"/>
        </w:rPr>
        <w:t xml:space="preserve"> </w:t>
      </w:r>
      <w:proofErr w:type="spellStart"/>
      <w:r w:rsidRPr="001C621A">
        <w:rPr>
          <w:b/>
          <w:color w:val="auto"/>
          <w:szCs w:val="24"/>
        </w:rPr>
        <w:t>воспитательной</w:t>
      </w:r>
      <w:proofErr w:type="spellEnd"/>
      <w:r w:rsidRPr="001C621A">
        <w:rPr>
          <w:b/>
          <w:color w:val="auto"/>
          <w:szCs w:val="24"/>
        </w:rPr>
        <w:t xml:space="preserve"> </w:t>
      </w:r>
      <w:proofErr w:type="spellStart"/>
      <w:r w:rsidRPr="001C621A">
        <w:rPr>
          <w:b/>
          <w:color w:val="auto"/>
          <w:szCs w:val="24"/>
        </w:rPr>
        <w:t>работы</w:t>
      </w:r>
      <w:proofErr w:type="spellEnd"/>
    </w:p>
    <w:tbl>
      <w:tblPr>
        <w:tblStyle w:val="a6"/>
        <w:tblW w:w="10168" w:type="dxa"/>
        <w:tblLayout w:type="fixed"/>
        <w:tblLook w:val="04A0" w:firstRow="1" w:lastRow="0" w:firstColumn="1" w:lastColumn="0" w:noHBand="0" w:noVBand="1"/>
      </w:tblPr>
      <w:tblGrid>
        <w:gridCol w:w="3348"/>
        <w:gridCol w:w="1433"/>
        <w:gridCol w:w="1586"/>
        <w:gridCol w:w="2809"/>
        <w:gridCol w:w="992"/>
      </w:tblGrid>
      <w:tr w:rsidR="00956858" w:rsidRPr="001C621A" w:rsidTr="00956858">
        <w:tc>
          <w:tcPr>
            <w:tcW w:w="3348" w:type="dxa"/>
          </w:tcPr>
          <w:p w:rsidR="00956858" w:rsidRPr="001C621A" w:rsidRDefault="00956858" w:rsidP="00956858">
            <w:pPr>
              <w:ind w:firstLine="34"/>
              <w:jc w:val="center"/>
              <w:rPr>
                <w:color w:val="auto"/>
              </w:rPr>
            </w:pPr>
            <w:proofErr w:type="spellStart"/>
            <w:r w:rsidRPr="001C621A">
              <w:rPr>
                <w:color w:val="auto"/>
              </w:rPr>
              <w:t>Образовательное</w:t>
            </w:r>
            <w:proofErr w:type="spellEnd"/>
            <w:r w:rsidRPr="001C621A">
              <w:rPr>
                <w:color w:val="auto"/>
              </w:rPr>
              <w:t xml:space="preserve"> </w:t>
            </w:r>
            <w:proofErr w:type="spellStart"/>
            <w:r w:rsidRPr="001C621A">
              <w:rPr>
                <w:color w:val="auto"/>
              </w:rPr>
              <w:t>событие</w:t>
            </w:r>
            <w:proofErr w:type="spellEnd"/>
            <w:r w:rsidRPr="001C621A">
              <w:rPr>
                <w:color w:val="auto"/>
              </w:rPr>
              <w:t>/</w:t>
            </w:r>
            <w:proofErr w:type="spellStart"/>
            <w:r w:rsidRPr="001C621A">
              <w:rPr>
                <w:color w:val="auto"/>
              </w:rPr>
              <w:t>знаменательная</w:t>
            </w:r>
            <w:proofErr w:type="spellEnd"/>
            <w:r w:rsidRPr="001C621A">
              <w:rPr>
                <w:color w:val="auto"/>
              </w:rPr>
              <w:t xml:space="preserve"> </w:t>
            </w:r>
            <w:proofErr w:type="spellStart"/>
            <w:r w:rsidRPr="001C621A">
              <w:rPr>
                <w:color w:val="auto"/>
              </w:rPr>
              <w:t>дата</w:t>
            </w:r>
            <w:proofErr w:type="spellEnd"/>
            <w:r w:rsidRPr="001C621A">
              <w:rPr>
                <w:color w:val="auto"/>
              </w:rPr>
              <w:t>*</w:t>
            </w:r>
          </w:p>
        </w:tc>
        <w:tc>
          <w:tcPr>
            <w:tcW w:w="1433" w:type="dxa"/>
          </w:tcPr>
          <w:p w:rsidR="00956858" w:rsidRPr="001C621A" w:rsidRDefault="00956858" w:rsidP="00956858">
            <w:pPr>
              <w:ind w:firstLine="0"/>
              <w:jc w:val="center"/>
              <w:rPr>
                <w:color w:val="auto"/>
              </w:rPr>
            </w:pPr>
            <w:proofErr w:type="spellStart"/>
            <w:r w:rsidRPr="001C621A">
              <w:rPr>
                <w:color w:val="auto"/>
              </w:rPr>
              <w:t>Дата</w:t>
            </w:r>
            <w:proofErr w:type="spellEnd"/>
            <w:r w:rsidRPr="001C621A">
              <w:rPr>
                <w:color w:val="auto"/>
              </w:rPr>
              <w:t xml:space="preserve"> </w:t>
            </w:r>
            <w:proofErr w:type="spellStart"/>
            <w:r w:rsidRPr="001C621A">
              <w:rPr>
                <w:color w:val="auto"/>
              </w:rPr>
              <w:t>проведения</w:t>
            </w:r>
            <w:proofErr w:type="spellEnd"/>
          </w:p>
        </w:tc>
        <w:tc>
          <w:tcPr>
            <w:tcW w:w="1586" w:type="dxa"/>
          </w:tcPr>
          <w:p w:rsidR="00956858" w:rsidRPr="001C621A" w:rsidRDefault="00956858" w:rsidP="00956858">
            <w:pPr>
              <w:ind w:firstLine="35"/>
              <w:jc w:val="center"/>
              <w:rPr>
                <w:color w:val="auto"/>
              </w:rPr>
            </w:pPr>
            <w:proofErr w:type="spellStart"/>
            <w:r w:rsidRPr="001C621A">
              <w:rPr>
                <w:color w:val="auto"/>
              </w:rPr>
              <w:t>Мероприятие</w:t>
            </w:r>
            <w:proofErr w:type="spellEnd"/>
            <w:r w:rsidRPr="001C621A">
              <w:rPr>
                <w:color w:val="auto"/>
              </w:rPr>
              <w:t xml:space="preserve"> </w:t>
            </w:r>
          </w:p>
        </w:tc>
        <w:tc>
          <w:tcPr>
            <w:tcW w:w="2809" w:type="dxa"/>
          </w:tcPr>
          <w:p w:rsidR="00956858" w:rsidRPr="001C621A" w:rsidRDefault="00956858" w:rsidP="00956858">
            <w:pPr>
              <w:ind w:firstLine="8"/>
              <w:jc w:val="center"/>
              <w:rPr>
                <w:color w:val="auto"/>
              </w:rPr>
            </w:pPr>
            <w:proofErr w:type="spellStart"/>
            <w:r w:rsidRPr="001C621A">
              <w:rPr>
                <w:color w:val="auto"/>
              </w:rPr>
              <w:t>Содержание</w:t>
            </w:r>
            <w:proofErr w:type="spellEnd"/>
          </w:p>
        </w:tc>
        <w:tc>
          <w:tcPr>
            <w:tcW w:w="992" w:type="dxa"/>
          </w:tcPr>
          <w:p w:rsidR="00956858" w:rsidRPr="001C621A" w:rsidRDefault="00956858" w:rsidP="00956858">
            <w:pPr>
              <w:ind w:firstLine="34"/>
              <w:jc w:val="center"/>
              <w:rPr>
                <w:color w:val="auto"/>
              </w:rPr>
            </w:pPr>
            <w:proofErr w:type="spellStart"/>
            <w:r w:rsidRPr="001C621A">
              <w:rPr>
                <w:color w:val="auto"/>
              </w:rPr>
              <w:t>Катего-рия</w:t>
            </w:r>
            <w:proofErr w:type="spellEnd"/>
            <w:r w:rsidRPr="001C621A">
              <w:rPr>
                <w:color w:val="auto"/>
              </w:rPr>
              <w:t xml:space="preserve"> </w:t>
            </w:r>
            <w:proofErr w:type="spellStart"/>
            <w:r w:rsidRPr="001C621A">
              <w:rPr>
                <w:color w:val="auto"/>
              </w:rPr>
              <w:t>детей</w:t>
            </w:r>
            <w:proofErr w:type="spellEnd"/>
          </w:p>
        </w:tc>
      </w:tr>
      <w:tr w:rsidR="00866BFB" w:rsidRPr="001C621A" w:rsidTr="00956858">
        <w:tc>
          <w:tcPr>
            <w:tcW w:w="3348" w:type="dxa"/>
          </w:tcPr>
          <w:p w:rsidR="00866BFB" w:rsidRPr="001C621A" w:rsidRDefault="00866BFB" w:rsidP="00956858">
            <w:pPr>
              <w:ind w:firstLine="34"/>
              <w:jc w:val="left"/>
              <w:rPr>
                <w:color w:val="auto"/>
              </w:rPr>
            </w:pPr>
            <w:r w:rsidRPr="001C621A">
              <w:rPr>
                <w:color w:val="auto"/>
              </w:rPr>
              <w:t xml:space="preserve">01.09. – </w:t>
            </w:r>
            <w:proofErr w:type="spellStart"/>
            <w:r w:rsidRPr="001C621A">
              <w:rPr>
                <w:color w:val="auto"/>
              </w:rPr>
              <w:t>День</w:t>
            </w:r>
            <w:proofErr w:type="spellEnd"/>
            <w:r w:rsidRPr="001C621A">
              <w:rPr>
                <w:color w:val="auto"/>
              </w:rPr>
              <w:t xml:space="preserve"> </w:t>
            </w:r>
            <w:proofErr w:type="spellStart"/>
            <w:r w:rsidRPr="001C621A">
              <w:rPr>
                <w:color w:val="auto"/>
              </w:rPr>
              <w:t>знаний</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01.09.2023г.</w:t>
            </w:r>
          </w:p>
        </w:tc>
        <w:tc>
          <w:tcPr>
            <w:tcW w:w="1586" w:type="dxa"/>
          </w:tcPr>
          <w:p w:rsidR="00866BFB" w:rsidRPr="00866BFB" w:rsidRDefault="00866BFB" w:rsidP="00866BFB">
            <w:pPr>
              <w:ind w:firstLine="35"/>
              <w:jc w:val="center"/>
              <w:rPr>
                <w:color w:val="auto"/>
                <w:lang w:val="ru-RU"/>
              </w:rPr>
            </w:pPr>
            <w:r w:rsidRPr="00866BFB">
              <w:rPr>
                <w:color w:val="auto"/>
                <w:lang w:val="ru-RU"/>
              </w:rPr>
              <w:t>Развлечение</w:t>
            </w:r>
          </w:p>
          <w:p w:rsidR="00866BFB" w:rsidRPr="00866BFB" w:rsidRDefault="00866BFB" w:rsidP="00866BFB">
            <w:pPr>
              <w:ind w:firstLine="35"/>
              <w:jc w:val="center"/>
              <w:rPr>
                <w:color w:val="auto"/>
                <w:lang w:val="ru-RU"/>
              </w:rPr>
            </w:pPr>
            <w:r w:rsidRPr="00866BFB">
              <w:rPr>
                <w:color w:val="auto"/>
                <w:lang w:val="ru-RU"/>
              </w:rPr>
              <w:t>«По Родине нашей день</w:t>
            </w:r>
          </w:p>
          <w:p w:rsidR="00866BFB" w:rsidRPr="00866BFB" w:rsidRDefault="00866BFB" w:rsidP="00866BFB">
            <w:pPr>
              <w:ind w:firstLine="35"/>
              <w:jc w:val="center"/>
              <w:rPr>
                <w:color w:val="auto"/>
                <w:lang w:val="ru-RU"/>
              </w:rPr>
            </w:pPr>
            <w:r w:rsidRPr="00866BFB">
              <w:rPr>
                <w:color w:val="auto"/>
                <w:lang w:val="ru-RU"/>
              </w:rPr>
              <w:t>знаний идет!»</w:t>
            </w:r>
          </w:p>
          <w:p w:rsidR="00866BFB" w:rsidRPr="001C621A" w:rsidRDefault="00866BFB" w:rsidP="00866BFB">
            <w:pPr>
              <w:ind w:firstLine="35"/>
              <w:jc w:val="center"/>
              <w:rPr>
                <w:color w:val="auto"/>
                <w:lang w:val="ru-RU"/>
              </w:rPr>
            </w:pPr>
          </w:p>
        </w:tc>
        <w:tc>
          <w:tcPr>
            <w:tcW w:w="2809" w:type="dxa"/>
          </w:tcPr>
          <w:p w:rsidR="00866BFB" w:rsidRPr="00866BFB" w:rsidRDefault="00866BFB" w:rsidP="00866BFB">
            <w:pPr>
              <w:ind w:firstLine="35"/>
              <w:jc w:val="center"/>
              <w:rPr>
                <w:color w:val="auto"/>
                <w:lang w:val="ru-RU"/>
              </w:rPr>
            </w:pPr>
            <w:r w:rsidRPr="00866BFB">
              <w:rPr>
                <w:color w:val="auto"/>
                <w:lang w:val="ru-RU"/>
              </w:rPr>
              <w:t>Игры, загадки, аттракционы, встреча с героями</w:t>
            </w:r>
          </w:p>
          <w:p w:rsidR="00866BFB" w:rsidRPr="001C621A" w:rsidRDefault="00866BFB" w:rsidP="00866BFB">
            <w:pPr>
              <w:ind w:firstLine="8"/>
              <w:jc w:val="left"/>
              <w:rPr>
                <w:color w:val="auto"/>
                <w:lang w:val="ru-RU"/>
              </w:rPr>
            </w:pPr>
            <w:r w:rsidRPr="00866BFB">
              <w:rPr>
                <w:color w:val="auto"/>
                <w:lang w:val="ru-RU"/>
              </w:rPr>
              <w:t>сказок и мультфильмов.</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vMerge w:val="restart"/>
          </w:tcPr>
          <w:p w:rsidR="00866BFB" w:rsidRPr="001C621A" w:rsidRDefault="00866BFB" w:rsidP="00956858">
            <w:pPr>
              <w:ind w:firstLine="34"/>
              <w:jc w:val="left"/>
              <w:rPr>
                <w:color w:val="auto"/>
                <w:lang w:val="ru-RU"/>
              </w:rPr>
            </w:pPr>
            <w:r w:rsidRPr="001C621A">
              <w:rPr>
                <w:color w:val="auto"/>
                <w:lang w:val="ru-RU"/>
              </w:rPr>
              <w:t>03.09. – День окончания Второй мировой войны; День солидарности в борьбе с терроризмом.</w:t>
            </w:r>
          </w:p>
        </w:tc>
        <w:tc>
          <w:tcPr>
            <w:tcW w:w="1433" w:type="dxa"/>
          </w:tcPr>
          <w:p w:rsidR="00866BFB" w:rsidRPr="001C621A" w:rsidRDefault="00866BFB" w:rsidP="00956858">
            <w:pPr>
              <w:ind w:firstLine="0"/>
              <w:jc w:val="center"/>
              <w:rPr>
                <w:color w:val="auto"/>
              </w:rPr>
            </w:pPr>
            <w:r w:rsidRPr="001C621A">
              <w:rPr>
                <w:color w:val="auto"/>
              </w:rPr>
              <w:t>04.09.2023г.</w:t>
            </w:r>
          </w:p>
        </w:tc>
        <w:tc>
          <w:tcPr>
            <w:tcW w:w="1586" w:type="dxa"/>
          </w:tcPr>
          <w:p w:rsidR="00866BFB" w:rsidRPr="001C621A" w:rsidRDefault="00866BFB" w:rsidP="00956858">
            <w:pPr>
              <w:ind w:firstLine="35"/>
              <w:jc w:val="center"/>
              <w:rPr>
                <w:color w:val="auto"/>
                <w:lang w:val="ru-RU"/>
              </w:rPr>
            </w:pPr>
            <w:r w:rsidRPr="001C621A">
              <w:rPr>
                <w:color w:val="auto"/>
                <w:lang w:val="ru-RU"/>
              </w:rPr>
              <w:t>Урок мужества «Беслан – трагедия, которую никто не забудет!»</w:t>
            </w:r>
          </w:p>
        </w:tc>
        <w:tc>
          <w:tcPr>
            <w:tcW w:w="2809" w:type="dxa"/>
          </w:tcPr>
          <w:p w:rsidR="00866BFB" w:rsidRPr="001C621A" w:rsidRDefault="00866BFB" w:rsidP="00956858">
            <w:pPr>
              <w:ind w:firstLine="8"/>
              <w:jc w:val="left"/>
              <w:rPr>
                <w:color w:val="auto"/>
                <w:lang w:val="ru-RU"/>
              </w:rPr>
            </w:pPr>
            <w:r w:rsidRPr="001C621A">
              <w:rPr>
                <w:color w:val="auto"/>
                <w:lang w:val="ru-RU"/>
              </w:rPr>
              <w:t>Беседа, дискуссии на тему противодействий терроризму, выставка рисунков.</w:t>
            </w:r>
          </w:p>
        </w:tc>
        <w:tc>
          <w:tcPr>
            <w:tcW w:w="992" w:type="dxa"/>
          </w:tcPr>
          <w:p w:rsidR="00866BFB" w:rsidRPr="001C621A" w:rsidRDefault="00866BFB" w:rsidP="00956858">
            <w:pPr>
              <w:ind w:firstLine="34"/>
              <w:jc w:val="center"/>
              <w:rPr>
                <w:color w:val="auto"/>
              </w:rPr>
            </w:pPr>
            <w:r w:rsidRPr="001C621A">
              <w:rPr>
                <w:color w:val="auto"/>
              </w:rPr>
              <w:t xml:space="preserve">5-7 </w:t>
            </w:r>
            <w:proofErr w:type="spellStart"/>
            <w:r w:rsidRPr="001C621A">
              <w:rPr>
                <w:color w:val="auto"/>
              </w:rPr>
              <w:t>лет</w:t>
            </w:r>
            <w:proofErr w:type="spellEnd"/>
          </w:p>
        </w:tc>
      </w:tr>
      <w:tr w:rsidR="00866BFB" w:rsidRPr="001C621A" w:rsidTr="00956858">
        <w:tc>
          <w:tcPr>
            <w:tcW w:w="3348" w:type="dxa"/>
            <w:vMerge/>
          </w:tcPr>
          <w:p w:rsidR="00866BFB" w:rsidRPr="001C621A" w:rsidRDefault="00866BFB" w:rsidP="00956858">
            <w:pPr>
              <w:ind w:firstLine="34"/>
              <w:jc w:val="left"/>
              <w:rPr>
                <w:color w:val="auto"/>
              </w:rPr>
            </w:pPr>
          </w:p>
        </w:tc>
        <w:tc>
          <w:tcPr>
            <w:tcW w:w="1433" w:type="dxa"/>
          </w:tcPr>
          <w:p w:rsidR="00866BFB" w:rsidRPr="001C621A" w:rsidRDefault="00866BFB" w:rsidP="00956858">
            <w:pPr>
              <w:ind w:firstLine="0"/>
              <w:jc w:val="center"/>
              <w:rPr>
                <w:color w:val="auto"/>
              </w:rPr>
            </w:pPr>
            <w:r w:rsidRPr="001C621A">
              <w:rPr>
                <w:color w:val="auto"/>
              </w:rPr>
              <w:t>05.09.2023г.</w:t>
            </w:r>
          </w:p>
        </w:tc>
        <w:tc>
          <w:tcPr>
            <w:tcW w:w="1586" w:type="dxa"/>
          </w:tcPr>
          <w:p w:rsidR="00866BFB" w:rsidRPr="001C621A" w:rsidRDefault="00866BFB" w:rsidP="00956858">
            <w:pPr>
              <w:ind w:firstLine="35"/>
              <w:jc w:val="center"/>
              <w:rPr>
                <w:color w:val="auto"/>
                <w:lang w:val="ru-RU"/>
              </w:rPr>
            </w:pPr>
            <w:r w:rsidRPr="001C621A">
              <w:rPr>
                <w:color w:val="auto"/>
                <w:lang w:val="ru-RU"/>
              </w:rPr>
              <w:t xml:space="preserve">Час памяти </w:t>
            </w:r>
          </w:p>
          <w:p w:rsidR="00866BFB" w:rsidRPr="001C621A" w:rsidRDefault="00866BFB" w:rsidP="00956858">
            <w:pPr>
              <w:ind w:firstLine="35"/>
              <w:jc w:val="center"/>
              <w:rPr>
                <w:color w:val="auto"/>
                <w:lang w:val="ru-RU"/>
              </w:rPr>
            </w:pPr>
            <w:r w:rsidRPr="001C621A">
              <w:rPr>
                <w:color w:val="auto"/>
                <w:lang w:val="ru-RU"/>
              </w:rPr>
              <w:t xml:space="preserve">«Я помню! </w:t>
            </w:r>
          </w:p>
          <w:p w:rsidR="00866BFB" w:rsidRPr="001C621A" w:rsidRDefault="00866BFB" w:rsidP="00956858">
            <w:pPr>
              <w:ind w:firstLine="35"/>
              <w:jc w:val="center"/>
              <w:rPr>
                <w:color w:val="auto"/>
                <w:lang w:val="ru-RU"/>
              </w:rPr>
            </w:pPr>
            <w:r w:rsidRPr="001C621A">
              <w:rPr>
                <w:color w:val="auto"/>
                <w:lang w:val="ru-RU"/>
              </w:rPr>
              <w:t>Я горжусь!»</w:t>
            </w:r>
          </w:p>
        </w:tc>
        <w:tc>
          <w:tcPr>
            <w:tcW w:w="2809" w:type="dxa"/>
          </w:tcPr>
          <w:p w:rsidR="00866BFB" w:rsidRPr="001C621A" w:rsidRDefault="00866BFB" w:rsidP="00956858">
            <w:pPr>
              <w:ind w:firstLine="8"/>
              <w:rPr>
                <w:color w:val="auto"/>
                <w:lang w:val="ru-RU"/>
              </w:rPr>
            </w:pPr>
            <w:r w:rsidRPr="001C621A">
              <w:rPr>
                <w:color w:val="auto"/>
                <w:lang w:val="ru-RU"/>
              </w:rPr>
              <w:t>Просмотр презентации «Окончанию Второй мировой войны, посвящается…», прослушивание музыкальных произведений, рассматривание иллюстраций.</w:t>
            </w:r>
          </w:p>
        </w:tc>
        <w:tc>
          <w:tcPr>
            <w:tcW w:w="992" w:type="dxa"/>
          </w:tcPr>
          <w:p w:rsidR="00866BFB" w:rsidRPr="001C621A" w:rsidRDefault="00866BFB" w:rsidP="00956858">
            <w:pPr>
              <w:ind w:firstLine="34"/>
              <w:jc w:val="center"/>
              <w:rPr>
                <w:color w:val="auto"/>
              </w:rPr>
            </w:pPr>
            <w:r w:rsidRPr="001C621A">
              <w:rPr>
                <w:color w:val="auto"/>
              </w:rPr>
              <w:t xml:space="preserve">5-7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jc w:val="left"/>
              <w:rPr>
                <w:color w:val="auto"/>
              </w:rPr>
            </w:pPr>
            <w:r w:rsidRPr="001C621A">
              <w:rPr>
                <w:color w:val="auto"/>
              </w:rPr>
              <w:lastRenderedPageBreak/>
              <w:t xml:space="preserve">07.09. – </w:t>
            </w:r>
            <w:proofErr w:type="spellStart"/>
            <w:r w:rsidRPr="001C621A">
              <w:rPr>
                <w:color w:val="auto"/>
              </w:rPr>
              <w:t>День</w:t>
            </w:r>
            <w:proofErr w:type="spellEnd"/>
            <w:r w:rsidRPr="001C621A">
              <w:rPr>
                <w:color w:val="auto"/>
              </w:rPr>
              <w:t xml:space="preserve"> </w:t>
            </w:r>
            <w:proofErr w:type="spellStart"/>
            <w:r w:rsidRPr="001C621A">
              <w:rPr>
                <w:color w:val="auto"/>
              </w:rPr>
              <w:t>Бородинского</w:t>
            </w:r>
            <w:proofErr w:type="spellEnd"/>
            <w:r w:rsidRPr="001C621A">
              <w:rPr>
                <w:color w:val="auto"/>
              </w:rPr>
              <w:t xml:space="preserve"> </w:t>
            </w:r>
            <w:proofErr w:type="spellStart"/>
            <w:r w:rsidRPr="001C621A">
              <w:rPr>
                <w:color w:val="auto"/>
              </w:rPr>
              <w:t>сражения</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08.09.2023г.</w:t>
            </w:r>
          </w:p>
        </w:tc>
        <w:tc>
          <w:tcPr>
            <w:tcW w:w="1586" w:type="dxa"/>
          </w:tcPr>
          <w:p w:rsidR="00866BFB" w:rsidRPr="001C621A" w:rsidRDefault="00866BFB" w:rsidP="00956858">
            <w:pPr>
              <w:ind w:firstLine="35"/>
              <w:jc w:val="center"/>
              <w:rPr>
                <w:rFonts w:asciiTheme="minorHAnsi" w:hAnsiTheme="minorHAnsi"/>
                <w:color w:val="auto"/>
                <w:lang w:val="ru-RU"/>
              </w:rPr>
            </w:pPr>
            <w:r w:rsidRPr="001C621A">
              <w:rPr>
                <w:rFonts w:asciiTheme="minorHAnsi" w:hAnsiTheme="minorHAnsi" w:cs="Arial"/>
                <w:color w:val="auto"/>
                <w:shd w:val="clear" w:color="auto" w:fill="FFFFFF"/>
                <w:lang w:val="ru-RU"/>
              </w:rPr>
              <w:t>Занятие по познавательному развитию «Герои и события войны 1812 года в памятных и исторических местах Москвы»</w:t>
            </w:r>
          </w:p>
        </w:tc>
        <w:tc>
          <w:tcPr>
            <w:tcW w:w="2809" w:type="dxa"/>
          </w:tcPr>
          <w:p w:rsidR="00866BFB" w:rsidRPr="001C621A" w:rsidRDefault="00866BFB" w:rsidP="00956858">
            <w:pPr>
              <w:pStyle w:val="a7"/>
              <w:shd w:val="clear" w:color="auto" w:fill="FFFFFF"/>
              <w:spacing w:after="0" w:afterAutospacing="0"/>
              <w:ind w:firstLine="8"/>
              <w:rPr>
                <w:rFonts w:asciiTheme="minorHAnsi" w:hAnsiTheme="minorHAnsi" w:cs="Arial"/>
                <w:szCs w:val="22"/>
              </w:rPr>
            </w:pPr>
            <w:r w:rsidRPr="001C621A">
              <w:rPr>
                <w:rFonts w:asciiTheme="minorHAnsi" w:hAnsiTheme="minorHAnsi" w:cs="Arial"/>
                <w:szCs w:val="22"/>
                <w:shd w:val="clear" w:color="auto" w:fill="FFFFFF"/>
              </w:rPr>
              <w:t xml:space="preserve"> </w:t>
            </w:r>
            <w:r w:rsidRPr="001C621A">
              <w:rPr>
                <w:rFonts w:asciiTheme="minorHAnsi" w:hAnsiTheme="minorHAnsi" w:cs="Arial"/>
                <w:szCs w:val="22"/>
              </w:rPr>
              <w:t>Рассматривание и беседа по картинам: И. Прянишникова «Эпизод из войны 1812 года»; С.В. Герасимова «</w:t>
            </w:r>
            <w:proofErr w:type="spellStart"/>
            <w:r w:rsidRPr="001C621A">
              <w:rPr>
                <w:rFonts w:asciiTheme="minorHAnsi" w:hAnsiTheme="minorHAnsi" w:cs="Arial"/>
                <w:szCs w:val="22"/>
              </w:rPr>
              <w:t>М.В.Кутузов</w:t>
            </w:r>
            <w:proofErr w:type="spellEnd"/>
            <w:r w:rsidRPr="001C621A">
              <w:rPr>
                <w:rFonts w:asciiTheme="minorHAnsi" w:hAnsiTheme="minorHAnsi" w:cs="Arial"/>
                <w:szCs w:val="22"/>
              </w:rPr>
              <w:t xml:space="preserve"> на Бородинском поле»; В.В. Верещагина « Наполеон на Бородинских высотах».</w:t>
            </w:r>
          </w:p>
          <w:p w:rsidR="00866BFB" w:rsidRPr="00DC41AF" w:rsidRDefault="00866BFB" w:rsidP="00956858">
            <w:pPr>
              <w:ind w:firstLine="8"/>
              <w:rPr>
                <w:rFonts w:asciiTheme="minorHAnsi" w:hAnsiTheme="minorHAnsi"/>
                <w:color w:val="auto"/>
                <w:lang w:val="ru-RU"/>
              </w:rPr>
            </w:pPr>
          </w:p>
        </w:tc>
        <w:tc>
          <w:tcPr>
            <w:tcW w:w="992" w:type="dxa"/>
          </w:tcPr>
          <w:p w:rsidR="00866BFB" w:rsidRPr="001C621A" w:rsidRDefault="00866BFB" w:rsidP="00956858">
            <w:pPr>
              <w:ind w:firstLine="34"/>
              <w:jc w:val="center"/>
              <w:rPr>
                <w:color w:val="auto"/>
              </w:rPr>
            </w:pPr>
            <w:r w:rsidRPr="001C621A">
              <w:rPr>
                <w:color w:val="auto"/>
              </w:rPr>
              <w:t xml:space="preserve">5-7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jc w:val="left"/>
              <w:rPr>
                <w:color w:val="auto"/>
              </w:rPr>
            </w:pPr>
            <w:r w:rsidRPr="001C621A">
              <w:rPr>
                <w:color w:val="auto"/>
              </w:rPr>
              <w:t xml:space="preserve">27.09. – </w:t>
            </w:r>
            <w:proofErr w:type="spellStart"/>
            <w:r w:rsidRPr="001C621A">
              <w:rPr>
                <w:color w:val="auto"/>
              </w:rPr>
              <w:t>День</w:t>
            </w:r>
            <w:proofErr w:type="spellEnd"/>
            <w:r w:rsidRPr="001C621A">
              <w:rPr>
                <w:color w:val="auto"/>
              </w:rPr>
              <w:t xml:space="preserve"> </w:t>
            </w:r>
            <w:proofErr w:type="spellStart"/>
            <w:r w:rsidRPr="001C621A">
              <w:rPr>
                <w:color w:val="auto"/>
              </w:rPr>
              <w:t>работника</w:t>
            </w:r>
            <w:proofErr w:type="spellEnd"/>
            <w:r w:rsidRPr="001C621A">
              <w:rPr>
                <w:color w:val="auto"/>
              </w:rPr>
              <w:t xml:space="preserve"> </w:t>
            </w:r>
            <w:proofErr w:type="spellStart"/>
            <w:r w:rsidRPr="001C621A">
              <w:rPr>
                <w:color w:val="auto"/>
              </w:rPr>
              <w:t>дошкольного</w:t>
            </w:r>
            <w:proofErr w:type="spellEnd"/>
            <w:r w:rsidRPr="001C621A">
              <w:rPr>
                <w:color w:val="auto"/>
              </w:rPr>
              <w:t xml:space="preserve"> </w:t>
            </w:r>
            <w:proofErr w:type="spellStart"/>
            <w:r w:rsidRPr="001C621A">
              <w:rPr>
                <w:color w:val="auto"/>
              </w:rPr>
              <w:t>образования</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27.09.2023г.</w:t>
            </w:r>
          </w:p>
        </w:tc>
        <w:tc>
          <w:tcPr>
            <w:tcW w:w="1586" w:type="dxa"/>
          </w:tcPr>
          <w:p w:rsidR="00866BFB" w:rsidRPr="001C621A" w:rsidRDefault="00866BFB" w:rsidP="00956858">
            <w:pPr>
              <w:ind w:firstLine="35"/>
              <w:jc w:val="center"/>
              <w:rPr>
                <w:color w:val="auto"/>
              </w:rPr>
            </w:pPr>
            <w:r w:rsidRPr="001C621A">
              <w:rPr>
                <w:color w:val="auto"/>
              </w:rPr>
              <w:t>«</w:t>
            </w:r>
            <w:proofErr w:type="spellStart"/>
            <w:r w:rsidRPr="001C621A">
              <w:rPr>
                <w:color w:val="auto"/>
              </w:rPr>
              <w:t>Вы</w:t>
            </w:r>
            <w:proofErr w:type="spellEnd"/>
            <w:r w:rsidRPr="001C621A">
              <w:rPr>
                <w:color w:val="auto"/>
              </w:rPr>
              <w:t xml:space="preserve"> </w:t>
            </w:r>
            <w:proofErr w:type="spellStart"/>
            <w:r w:rsidRPr="001C621A">
              <w:rPr>
                <w:color w:val="auto"/>
              </w:rPr>
              <w:t>сердце</w:t>
            </w:r>
            <w:proofErr w:type="spellEnd"/>
            <w:r w:rsidRPr="001C621A">
              <w:rPr>
                <w:color w:val="auto"/>
              </w:rPr>
              <w:t xml:space="preserve"> </w:t>
            </w:r>
            <w:proofErr w:type="spellStart"/>
            <w:r w:rsidRPr="001C621A">
              <w:rPr>
                <w:color w:val="auto"/>
              </w:rPr>
              <w:t>детям</w:t>
            </w:r>
            <w:proofErr w:type="spellEnd"/>
            <w:r w:rsidRPr="001C621A">
              <w:rPr>
                <w:color w:val="auto"/>
              </w:rPr>
              <w:t xml:space="preserve"> </w:t>
            </w:r>
            <w:proofErr w:type="spellStart"/>
            <w:r w:rsidRPr="001C621A">
              <w:rPr>
                <w:color w:val="auto"/>
              </w:rPr>
              <w:t>отдаёте</w:t>
            </w:r>
            <w:proofErr w:type="spellEnd"/>
            <w:proofErr w:type="gramStart"/>
            <w:r w:rsidRPr="001C621A">
              <w:rPr>
                <w:color w:val="auto"/>
              </w:rPr>
              <w:t>!»</w:t>
            </w:r>
            <w:proofErr w:type="gramEnd"/>
          </w:p>
        </w:tc>
        <w:tc>
          <w:tcPr>
            <w:tcW w:w="2809" w:type="dxa"/>
          </w:tcPr>
          <w:p w:rsidR="00866BFB" w:rsidRPr="001C621A" w:rsidRDefault="00866BFB" w:rsidP="00956858">
            <w:pPr>
              <w:ind w:firstLine="8"/>
              <w:rPr>
                <w:color w:val="auto"/>
                <w:lang w:val="ru-RU"/>
              </w:rPr>
            </w:pPr>
            <w:r w:rsidRPr="001C621A">
              <w:rPr>
                <w:color w:val="auto"/>
                <w:lang w:val="ru-RU"/>
              </w:rPr>
              <w:t xml:space="preserve">«Детский взгляд» - рассказ о любимом воспитателе; «Сердце в подарок» (поделка в любой технике). </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vMerge w:val="restart"/>
          </w:tcPr>
          <w:p w:rsidR="00866BFB" w:rsidRPr="001C621A" w:rsidRDefault="00866BFB" w:rsidP="00956858">
            <w:pPr>
              <w:spacing w:after="0" w:line="240" w:lineRule="auto"/>
              <w:ind w:firstLine="34"/>
              <w:jc w:val="left"/>
              <w:rPr>
                <w:color w:val="auto"/>
                <w:lang w:val="ru-RU"/>
              </w:rPr>
            </w:pPr>
            <w:r w:rsidRPr="001C621A">
              <w:rPr>
                <w:color w:val="auto"/>
                <w:lang w:val="ru-RU"/>
              </w:rPr>
              <w:t>01.10. – Международный день пожилых людей; Международный день музыки.</w:t>
            </w:r>
          </w:p>
        </w:tc>
        <w:tc>
          <w:tcPr>
            <w:tcW w:w="1433" w:type="dxa"/>
          </w:tcPr>
          <w:p w:rsidR="00866BFB" w:rsidRPr="001C621A" w:rsidRDefault="00866BFB" w:rsidP="00956858">
            <w:pPr>
              <w:ind w:firstLine="0"/>
              <w:jc w:val="center"/>
              <w:rPr>
                <w:color w:val="auto"/>
              </w:rPr>
            </w:pPr>
            <w:r w:rsidRPr="001C621A">
              <w:rPr>
                <w:color w:val="auto"/>
              </w:rPr>
              <w:t>29.09.2023г.</w:t>
            </w:r>
          </w:p>
        </w:tc>
        <w:tc>
          <w:tcPr>
            <w:tcW w:w="1586" w:type="dxa"/>
          </w:tcPr>
          <w:p w:rsidR="00866BFB" w:rsidRPr="001C621A" w:rsidRDefault="00866BFB" w:rsidP="00956858">
            <w:pPr>
              <w:ind w:firstLine="35"/>
              <w:jc w:val="center"/>
              <w:rPr>
                <w:color w:val="auto"/>
                <w:lang w:val="ru-RU"/>
              </w:rPr>
            </w:pPr>
            <w:r w:rsidRPr="001C621A">
              <w:rPr>
                <w:color w:val="auto"/>
                <w:lang w:val="ru-RU"/>
              </w:rPr>
              <w:t>Акция «Поклон вам низкий от внучат и близких!»</w:t>
            </w:r>
          </w:p>
        </w:tc>
        <w:tc>
          <w:tcPr>
            <w:tcW w:w="2809" w:type="dxa"/>
          </w:tcPr>
          <w:p w:rsidR="00866BFB" w:rsidRPr="001C621A" w:rsidRDefault="00866BFB" w:rsidP="00956858">
            <w:pPr>
              <w:ind w:firstLine="8"/>
              <w:rPr>
                <w:color w:val="auto"/>
                <w:lang w:val="ru-RU"/>
              </w:rPr>
            </w:pPr>
            <w:r w:rsidRPr="001C621A">
              <w:rPr>
                <w:color w:val="auto"/>
                <w:lang w:val="ru-RU"/>
              </w:rPr>
              <w:t>Изготовление открыток; беседа «Мои любимые бабушка и дедушка», чтение художественной литературы.</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rPr>
          <w:trHeight w:val="1880"/>
        </w:trPr>
        <w:tc>
          <w:tcPr>
            <w:tcW w:w="3348" w:type="dxa"/>
            <w:vMerge/>
          </w:tcPr>
          <w:p w:rsidR="00866BFB" w:rsidRPr="001C621A" w:rsidRDefault="00866BFB" w:rsidP="00956858">
            <w:pPr>
              <w:ind w:firstLine="34"/>
              <w:jc w:val="left"/>
              <w:rPr>
                <w:color w:val="auto"/>
              </w:rPr>
            </w:pPr>
          </w:p>
        </w:tc>
        <w:tc>
          <w:tcPr>
            <w:tcW w:w="1433" w:type="dxa"/>
          </w:tcPr>
          <w:p w:rsidR="00866BFB" w:rsidRPr="001C621A" w:rsidRDefault="00866BFB" w:rsidP="00956858">
            <w:pPr>
              <w:ind w:firstLine="0"/>
              <w:jc w:val="center"/>
              <w:rPr>
                <w:color w:val="auto"/>
              </w:rPr>
            </w:pPr>
            <w:r w:rsidRPr="001C621A">
              <w:rPr>
                <w:color w:val="auto"/>
              </w:rPr>
              <w:t>02.10.2023г.</w:t>
            </w:r>
          </w:p>
        </w:tc>
        <w:tc>
          <w:tcPr>
            <w:tcW w:w="1586" w:type="dxa"/>
          </w:tcPr>
          <w:p w:rsidR="00866BFB" w:rsidRPr="003E22FB" w:rsidRDefault="00866BFB" w:rsidP="003E22FB">
            <w:pPr>
              <w:ind w:firstLine="35"/>
              <w:jc w:val="center"/>
              <w:rPr>
                <w:color w:val="auto"/>
                <w:lang w:val="ru-RU"/>
              </w:rPr>
            </w:pPr>
            <w:proofErr w:type="spellStart"/>
            <w:r w:rsidRPr="001C621A">
              <w:rPr>
                <w:color w:val="auto"/>
                <w:lang w:val="ru-RU"/>
              </w:rPr>
              <w:t>Конкурсно</w:t>
            </w:r>
            <w:proofErr w:type="spellEnd"/>
            <w:r w:rsidRPr="001C621A">
              <w:rPr>
                <w:color w:val="auto"/>
                <w:lang w:val="ru-RU"/>
              </w:rPr>
              <w:t xml:space="preserve">-игровая программа </w:t>
            </w:r>
          </w:p>
          <w:p w:rsidR="005A2C10" w:rsidRPr="005A2C10" w:rsidRDefault="00866BFB" w:rsidP="005A2C10">
            <w:pPr>
              <w:ind w:firstLine="35"/>
              <w:jc w:val="center"/>
              <w:rPr>
                <w:color w:val="auto"/>
                <w:lang w:val="ru-RU"/>
              </w:rPr>
            </w:pPr>
            <w:r w:rsidRPr="003E22FB">
              <w:rPr>
                <w:color w:val="auto"/>
                <w:lang w:val="ru-RU"/>
              </w:rPr>
              <w:t>«</w:t>
            </w:r>
            <w:r w:rsidR="005A2C10" w:rsidRPr="005A2C10">
              <w:rPr>
                <w:color w:val="auto"/>
                <w:lang w:val="ru-RU"/>
              </w:rPr>
              <w:t>«Без музыки</w:t>
            </w:r>
          </w:p>
          <w:p w:rsidR="00866BFB" w:rsidRPr="003E22FB" w:rsidRDefault="005A2C10" w:rsidP="005A2C10">
            <w:pPr>
              <w:ind w:firstLine="35"/>
              <w:jc w:val="center"/>
              <w:rPr>
                <w:color w:val="auto"/>
                <w:lang w:val="ru-RU"/>
              </w:rPr>
            </w:pPr>
            <w:r w:rsidRPr="005A2C10">
              <w:rPr>
                <w:color w:val="auto"/>
                <w:lang w:val="ru-RU"/>
              </w:rPr>
              <w:t>нельзя никак</w:t>
            </w:r>
            <w:r w:rsidR="00866BFB" w:rsidRPr="003E22FB">
              <w:rPr>
                <w:color w:val="auto"/>
                <w:lang w:val="ru-RU"/>
              </w:rPr>
              <w:t>»</w:t>
            </w:r>
          </w:p>
        </w:tc>
        <w:tc>
          <w:tcPr>
            <w:tcW w:w="2809" w:type="dxa"/>
          </w:tcPr>
          <w:p w:rsidR="00866BFB" w:rsidRPr="001C621A" w:rsidRDefault="00866BFB" w:rsidP="00956858">
            <w:pPr>
              <w:ind w:firstLine="8"/>
              <w:jc w:val="left"/>
              <w:rPr>
                <w:color w:val="auto"/>
                <w:lang w:val="ru-RU"/>
              </w:rPr>
            </w:pPr>
            <w:r w:rsidRPr="001C621A">
              <w:rPr>
                <w:color w:val="auto"/>
                <w:lang w:val="ru-RU"/>
              </w:rPr>
              <w:t>Знакомство детей с историей праздника, игры, конкурсы, чтение стихов, исполнение любимых песен.</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05.10. – </w:t>
            </w:r>
            <w:proofErr w:type="spellStart"/>
            <w:r w:rsidRPr="001C621A">
              <w:rPr>
                <w:color w:val="auto"/>
              </w:rPr>
              <w:t>День</w:t>
            </w:r>
            <w:proofErr w:type="spellEnd"/>
            <w:r w:rsidRPr="001C621A">
              <w:rPr>
                <w:color w:val="auto"/>
              </w:rPr>
              <w:t xml:space="preserve"> </w:t>
            </w:r>
            <w:proofErr w:type="spellStart"/>
            <w:r w:rsidRPr="001C621A">
              <w:rPr>
                <w:color w:val="auto"/>
              </w:rPr>
              <w:t>учителя</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02.10.2023г.-06.10.2023г.</w:t>
            </w:r>
          </w:p>
        </w:tc>
        <w:tc>
          <w:tcPr>
            <w:tcW w:w="1586" w:type="dxa"/>
          </w:tcPr>
          <w:p w:rsidR="00866BFB" w:rsidRPr="001C621A" w:rsidRDefault="00866BFB" w:rsidP="005A2C10">
            <w:pPr>
              <w:ind w:firstLine="35"/>
              <w:jc w:val="center"/>
              <w:rPr>
                <w:color w:val="auto"/>
              </w:rPr>
            </w:pPr>
            <w:proofErr w:type="spellStart"/>
            <w:r w:rsidRPr="001C621A">
              <w:rPr>
                <w:color w:val="auto"/>
              </w:rPr>
              <w:t>Выставка</w:t>
            </w:r>
            <w:proofErr w:type="spellEnd"/>
            <w:r w:rsidRPr="001C621A">
              <w:rPr>
                <w:color w:val="auto"/>
              </w:rPr>
              <w:t xml:space="preserve"> </w:t>
            </w:r>
            <w:r w:rsidR="005A2C10">
              <w:rPr>
                <w:color w:val="auto"/>
                <w:lang w:val="ru-RU"/>
              </w:rPr>
              <w:t xml:space="preserve">поделок </w:t>
            </w:r>
            <w:r w:rsidRPr="001C621A">
              <w:rPr>
                <w:color w:val="auto"/>
              </w:rPr>
              <w:t>«</w:t>
            </w:r>
            <w:r w:rsidR="005A2C10">
              <w:rPr>
                <w:color w:val="auto"/>
                <w:lang w:val="ru-RU"/>
              </w:rPr>
              <w:t>Осеняя фантазия</w:t>
            </w:r>
            <w:r w:rsidR="005A2C10" w:rsidRPr="001C621A">
              <w:rPr>
                <w:color w:val="auto"/>
              </w:rPr>
              <w:t xml:space="preserve"> </w:t>
            </w:r>
            <w:r w:rsidRPr="001C621A">
              <w:rPr>
                <w:color w:val="auto"/>
              </w:rPr>
              <w:t>»</w:t>
            </w:r>
          </w:p>
        </w:tc>
        <w:tc>
          <w:tcPr>
            <w:tcW w:w="2809" w:type="dxa"/>
          </w:tcPr>
          <w:p w:rsidR="00866BFB" w:rsidRPr="001C621A" w:rsidRDefault="00866BFB" w:rsidP="00956858">
            <w:pPr>
              <w:ind w:firstLine="8"/>
              <w:rPr>
                <w:color w:val="auto"/>
                <w:lang w:val="ru-RU"/>
              </w:rPr>
            </w:pPr>
            <w:r w:rsidRPr="001C621A">
              <w:rPr>
                <w:color w:val="auto"/>
                <w:lang w:val="ru-RU"/>
              </w:rPr>
              <w:t>Создание условий для развития художественных, познавательных и творческих способностей детей.</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15.10. – </w:t>
            </w:r>
            <w:proofErr w:type="spellStart"/>
            <w:r w:rsidRPr="001C621A">
              <w:rPr>
                <w:color w:val="auto"/>
              </w:rPr>
              <w:t>День</w:t>
            </w:r>
            <w:proofErr w:type="spellEnd"/>
            <w:r w:rsidRPr="001C621A">
              <w:rPr>
                <w:color w:val="auto"/>
              </w:rPr>
              <w:t xml:space="preserve"> </w:t>
            </w:r>
            <w:proofErr w:type="spellStart"/>
            <w:r w:rsidRPr="001C621A">
              <w:rPr>
                <w:color w:val="auto"/>
              </w:rPr>
              <w:t>отца</w:t>
            </w:r>
            <w:proofErr w:type="spellEnd"/>
            <w:r w:rsidRPr="001C621A">
              <w:rPr>
                <w:color w:val="auto"/>
              </w:rPr>
              <w:t xml:space="preserve"> в </w:t>
            </w:r>
            <w:proofErr w:type="spellStart"/>
            <w:r w:rsidRPr="001C621A">
              <w:rPr>
                <w:color w:val="auto"/>
              </w:rPr>
              <w:t>России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16.10.2023г.</w:t>
            </w:r>
          </w:p>
        </w:tc>
        <w:tc>
          <w:tcPr>
            <w:tcW w:w="1586" w:type="dxa"/>
          </w:tcPr>
          <w:p w:rsidR="00866BFB" w:rsidRDefault="00866BFB" w:rsidP="003E22FB">
            <w:pPr>
              <w:ind w:firstLine="35"/>
              <w:jc w:val="center"/>
              <w:rPr>
                <w:color w:val="auto"/>
              </w:rPr>
            </w:pPr>
            <w:r w:rsidRPr="001C621A">
              <w:rPr>
                <w:color w:val="auto"/>
                <w:lang w:val="ru-RU"/>
              </w:rPr>
              <w:t xml:space="preserve">Спортивное развлечение </w:t>
            </w:r>
          </w:p>
          <w:p w:rsidR="00866BFB" w:rsidRPr="003E22FB" w:rsidRDefault="005A2C10" w:rsidP="003E22FB">
            <w:pPr>
              <w:ind w:firstLine="35"/>
              <w:jc w:val="center"/>
              <w:rPr>
                <w:color w:val="auto"/>
              </w:rPr>
            </w:pPr>
            <w:r>
              <w:rPr>
                <w:color w:val="auto"/>
              </w:rPr>
              <w:t>"</w:t>
            </w:r>
            <w:proofErr w:type="spellStart"/>
            <w:r>
              <w:rPr>
                <w:color w:val="auto"/>
              </w:rPr>
              <w:t>Па</w:t>
            </w:r>
            <w:r>
              <w:rPr>
                <w:color w:val="auto"/>
                <w:lang w:val="ru-RU"/>
              </w:rPr>
              <w:t>пин</w:t>
            </w:r>
            <w:proofErr w:type="spellEnd"/>
            <w:r>
              <w:rPr>
                <w:color w:val="auto"/>
                <w:lang w:val="ru-RU"/>
              </w:rPr>
              <w:t xml:space="preserve"> день</w:t>
            </w:r>
            <w:r w:rsidR="00866BFB" w:rsidRPr="003E22FB">
              <w:rPr>
                <w:color w:val="auto"/>
              </w:rPr>
              <w:t>!"</w:t>
            </w:r>
          </w:p>
        </w:tc>
        <w:tc>
          <w:tcPr>
            <w:tcW w:w="2809" w:type="dxa"/>
          </w:tcPr>
          <w:p w:rsidR="00866BFB" w:rsidRDefault="00866BFB" w:rsidP="00956858">
            <w:pPr>
              <w:ind w:firstLine="8"/>
              <w:rPr>
                <w:color w:val="auto"/>
                <w:lang w:val="ru-RU"/>
              </w:rPr>
            </w:pPr>
            <w:r w:rsidRPr="001C621A">
              <w:rPr>
                <w:color w:val="auto"/>
                <w:lang w:val="ru-RU"/>
              </w:rPr>
              <w:t>Формирование здорового образа жизни, сплочение всех участников образовательных отношений.</w:t>
            </w:r>
            <w:r w:rsidR="005A2C10">
              <w:rPr>
                <w:color w:val="auto"/>
                <w:lang w:val="ru-RU"/>
              </w:rPr>
              <w:t xml:space="preserve"> </w:t>
            </w:r>
          </w:p>
          <w:p w:rsidR="005A2C10" w:rsidRPr="001C621A" w:rsidRDefault="005A2C10" w:rsidP="00956858">
            <w:pPr>
              <w:ind w:firstLine="8"/>
              <w:rPr>
                <w:color w:val="auto"/>
                <w:lang w:val="ru-RU"/>
              </w:rPr>
            </w:pPr>
            <w:r>
              <w:rPr>
                <w:color w:val="auto"/>
                <w:lang w:val="ru-RU"/>
              </w:rPr>
              <w:t>Открытка к празднику</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28.10. – </w:t>
            </w:r>
            <w:proofErr w:type="spellStart"/>
            <w:r w:rsidRPr="001C621A">
              <w:rPr>
                <w:color w:val="auto"/>
              </w:rPr>
              <w:t>Международный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Анимации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27.10.2023г.</w:t>
            </w:r>
          </w:p>
        </w:tc>
        <w:tc>
          <w:tcPr>
            <w:tcW w:w="1586" w:type="dxa"/>
          </w:tcPr>
          <w:p w:rsidR="00866BFB" w:rsidRPr="001C621A" w:rsidRDefault="00866BFB" w:rsidP="00956858">
            <w:pPr>
              <w:ind w:firstLine="35"/>
              <w:jc w:val="center"/>
              <w:rPr>
                <w:color w:val="auto"/>
              </w:rPr>
            </w:pPr>
            <w:proofErr w:type="spellStart"/>
            <w:r w:rsidRPr="001C621A">
              <w:rPr>
                <w:color w:val="auto"/>
              </w:rPr>
              <w:t>Развлечение</w:t>
            </w:r>
            <w:proofErr w:type="spellEnd"/>
            <w:r w:rsidRPr="001C621A">
              <w:rPr>
                <w:color w:val="auto"/>
              </w:rPr>
              <w:t xml:space="preserve"> «</w:t>
            </w:r>
            <w:proofErr w:type="spellStart"/>
            <w:r w:rsidRPr="001C621A">
              <w:rPr>
                <w:color w:val="auto"/>
              </w:rPr>
              <w:t>Мульти-Пульти</w:t>
            </w:r>
            <w:proofErr w:type="spellEnd"/>
            <w:r w:rsidRPr="001C621A">
              <w:rPr>
                <w:color w:val="auto"/>
              </w:rPr>
              <w:t>»</w:t>
            </w:r>
          </w:p>
        </w:tc>
        <w:tc>
          <w:tcPr>
            <w:tcW w:w="2809" w:type="dxa"/>
          </w:tcPr>
          <w:p w:rsidR="00866BFB" w:rsidRPr="001C621A" w:rsidRDefault="00866BFB" w:rsidP="00956858">
            <w:pPr>
              <w:ind w:firstLine="8"/>
              <w:rPr>
                <w:rFonts w:asciiTheme="minorHAnsi" w:hAnsiTheme="minorHAnsi"/>
                <w:color w:val="auto"/>
              </w:rPr>
            </w:pPr>
            <w:proofErr w:type="spellStart"/>
            <w:r w:rsidRPr="001C621A">
              <w:rPr>
                <w:rFonts w:asciiTheme="minorHAnsi" w:hAnsiTheme="minorHAnsi" w:cs="Arial"/>
                <w:color w:val="auto"/>
                <w:shd w:val="clear" w:color="auto" w:fill="FFFFFF"/>
              </w:rPr>
              <w:t>Обогащение</w:t>
            </w:r>
            <w:proofErr w:type="spellEnd"/>
            <w:r w:rsidRPr="001C621A">
              <w:rPr>
                <w:rFonts w:asciiTheme="minorHAnsi" w:hAnsiTheme="minorHAnsi" w:cs="Arial"/>
                <w:color w:val="auto"/>
                <w:shd w:val="clear" w:color="auto" w:fill="FFFFFF"/>
              </w:rPr>
              <w:t xml:space="preserve"> </w:t>
            </w:r>
            <w:proofErr w:type="spellStart"/>
            <w:r w:rsidRPr="001C621A">
              <w:rPr>
                <w:rFonts w:asciiTheme="minorHAnsi" w:hAnsiTheme="minorHAnsi" w:cs="Arial"/>
                <w:color w:val="auto"/>
                <w:shd w:val="clear" w:color="auto" w:fill="FFFFFF"/>
              </w:rPr>
              <w:t>эмоционального</w:t>
            </w:r>
            <w:proofErr w:type="spellEnd"/>
            <w:r w:rsidRPr="001C621A">
              <w:rPr>
                <w:rFonts w:asciiTheme="minorHAnsi" w:hAnsiTheme="minorHAnsi" w:cs="Arial"/>
                <w:color w:val="auto"/>
                <w:shd w:val="clear" w:color="auto" w:fill="FFFFFF"/>
              </w:rPr>
              <w:t xml:space="preserve"> </w:t>
            </w:r>
            <w:proofErr w:type="spellStart"/>
            <w:r w:rsidRPr="001C621A">
              <w:rPr>
                <w:rFonts w:asciiTheme="minorHAnsi" w:hAnsiTheme="minorHAnsi" w:cs="Arial"/>
                <w:color w:val="auto"/>
                <w:shd w:val="clear" w:color="auto" w:fill="FFFFFF"/>
              </w:rPr>
              <w:t>мира</w:t>
            </w:r>
            <w:proofErr w:type="spellEnd"/>
            <w:r w:rsidRPr="001C621A">
              <w:rPr>
                <w:rFonts w:asciiTheme="minorHAnsi" w:hAnsiTheme="minorHAnsi" w:cs="Arial"/>
                <w:color w:val="auto"/>
                <w:shd w:val="clear" w:color="auto" w:fill="FFFFFF"/>
              </w:rPr>
              <w:t xml:space="preserve"> </w:t>
            </w:r>
            <w:proofErr w:type="spellStart"/>
            <w:r w:rsidRPr="001C621A">
              <w:rPr>
                <w:rFonts w:asciiTheme="minorHAnsi" w:hAnsiTheme="minorHAnsi" w:cs="Arial"/>
                <w:color w:val="auto"/>
                <w:shd w:val="clear" w:color="auto" w:fill="FFFFFF"/>
              </w:rPr>
              <w:t>детей</w:t>
            </w:r>
            <w:proofErr w:type="spellEnd"/>
            <w:r w:rsidRPr="001C621A">
              <w:rPr>
                <w:rFonts w:asciiTheme="minorHAnsi" w:hAnsiTheme="minorHAnsi" w:cs="Arial"/>
                <w:color w:val="auto"/>
                <w:shd w:val="clear" w:color="auto" w:fill="FFFFFF"/>
              </w:rPr>
              <w:t>.</w:t>
            </w:r>
            <w:r w:rsidRPr="001C621A">
              <w:rPr>
                <w:rFonts w:cs="Arial"/>
                <w:color w:val="auto"/>
                <w:shd w:val="clear" w:color="auto" w:fill="FFFFFF"/>
              </w:rPr>
              <w:t xml:space="preserve"> </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04.11. – </w:t>
            </w:r>
            <w:proofErr w:type="spellStart"/>
            <w:r w:rsidRPr="001C621A">
              <w:rPr>
                <w:color w:val="auto"/>
              </w:rPr>
              <w:t>День</w:t>
            </w:r>
            <w:proofErr w:type="spellEnd"/>
            <w:r w:rsidRPr="001C621A">
              <w:rPr>
                <w:color w:val="auto"/>
              </w:rPr>
              <w:t xml:space="preserve"> </w:t>
            </w:r>
            <w:proofErr w:type="spellStart"/>
            <w:r w:rsidRPr="001C621A">
              <w:rPr>
                <w:color w:val="auto"/>
              </w:rPr>
              <w:t>народного</w:t>
            </w:r>
            <w:proofErr w:type="spellEnd"/>
            <w:r w:rsidRPr="001C621A">
              <w:rPr>
                <w:color w:val="auto"/>
              </w:rPr>
              <w:t xml:space="preserve"> </w:t>
            </w:r>
            <w:proofErr w:type="spellStart"/>
            <w:r w:rsidRPr="001C621A">
              <w:rPr>
                <w:color w:val="auto"/>
              </w:rPr>
              <w:t>единства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03.11.2023г.</w:t>
            </w:r>
          </w:p>
        </w:tc>
        <w:tc>
          <w:tcPr>
            <w:tcW w:w="1586" w:type="dxa"/>
          </w:tcPr>
          <w:p w:rsidR="00866BFB" w:rsidRPr="003E22FB" w:rsidRDefault="00866BFB" w:rsidP="003E22FB">
            <w:pPr>
              <w:ind w:firstLine="35"/>
              <w:jc w:val="center"/>
              <w:rPr>
                <w:color w:val="auto"/>
                <w:lang w:val="ru-RU"/>
              </w:rPr>
            </w:pPr>
            <w:r w:rsidRPr="003E22FB">
              <w:rPr>
                <w:color w:val="auto"/>
                <w:lang w:val="ru-RU"/>
              </w:rPr>
              <w:t xml:space="preserve">Спортивный досуг </w:t>
            </w:r>
          </w:p>
          <w:p w:rsidR="00866BFB" w:rsidRPr="003E22FB" w:rsidRDefault="00ED69D5" w:rsidP="003E22FB">
            <w:pPr>
              <w:ind w:firstLine="35"/>
              <w:jc w:val="center"/>
              <w:rPr>
                <w:color w:val="auto"/>
                <w:lang w:val="ru-RU"/>
              </w:rPr>
            </w:pPr>
            <w:r>
              <w:rPr>
                <w:color w:val="auto"/>
                <w:lang w:val="ru-RU"/>
              </w:rPr>
              <w:t xml:space="preserve">« Мы </w:t>
            </w:r>
            <w:proofErr w:type="gramStart"/>
            <w:r>
              <w:rPr>
                <w:color w:val="auto"/>
                <w:lang w:val="ru-RU"/>
              </w:rPr>
              <w:t>разные</w:t>
            </w:r>
            <w:proofErr w:type="gramEnd"/>
            <w:r>
              <w:rPr>
                <w:color w:val="auto"/>
                <w:lang w:val="ru-RU"/>
              </w:rPr>
              <w:t xml:space="preserve"> но мы вместе</w:t>
            </w:r>
            <w:r w:rsidR="00866BFB" w:rsidRPr="003E22FB">
              <w:rPr>
                <w:color w:val="auto"/>
                <w:lang w:val="ru-RU"/>
              </w:rPr>
              <w:t>!»</w:t>
            </w:r>
          </w:p>
        </w:tc>
        <w:tc>
          <w:tcPr>
            <w:tcW w:w="2809" w:type="dxa"/>
          </w:tcPr>
          <w:p w:rsidR="00866BFB" w:rsidRPr="001C621A" w:rsidRDefault="00866BFB" w:rsidP="00956858">
            <w:pPr>
              <w:ind w:firstLine="8"/>
              <w:rPr>
                <w:color w:val="auto"/>
                <w:lang w:val="ru-RU"/>
              </w:rPr>
            </w:pPr>
            <w:r w:rsidRPr="001C621A">
              <w:rPr>
                <w:color w:val="auto"/>
                <w:lang w:val="ru-RU"/>
              </w:rPr>
              <w:t>Знакомство с подвижными играми народов России. Формирование толерантного отношения друг к другу, понимания важности передачи эмоциональный связей.</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 xml:space="preserve">10.11. – День сотрудника </w:t>
            </w:r>
            <w:r w:rsidRPr="001C621A">
              <w:rPr>
                <w:color w:val="auto"/>
                <w:lang w:val="ru-RU"/>
              </w:rPr>
              <w:lastRenderedPageBreak/>
              <w:t>внутренних дел Российской Федерации.</w:t>
            </w:r>
          </w:p>
        </w:tc>
        <w:tc>
          <w:tcPr>
            <w:tcW w:w="1433" w:type="dxa"/>
          </w:tcPr>
          <w:p w:rsidR="00866BFB" w:rsidRPr="001C621A" w:rsidRDefault="00866BFB" w:rsidP="00956858">
            <w:pPr>
              <w:ind w:firstLine="0"/>
              <w:jc w:val="center"/>
              <w:rPr>
                <w:color w:val="auto"/>
              </w:rPr>
            </w:pPr>
            <w:r w:rsidRPr="001C621A">
              <w:rPr>
                <w:color w:val="auto"/>
              </w:rPr>
              <w:lastRenderedPageBreak/>
              <w:t>10.11.2023г.</w:t>
            </w:r>
          </w:p>
        </w:tc>
        <w:tc>
          <w:tcPr>
            <w:tcW w:w="1586" w:type="dxa"/>
          </w:tcPr>
          <w:p w:rsidR="00866BFB" w:rsidRPr="001C621A" w:rsidRDefault="00866BFB" w:rsidP="00956858">
            <w:pPr>
              <w:ind w:firstLine="35"/>
              <w:jc w:val="center"/>
              <w:rPr>
                <w:color w:val="auto"/>
                <w:lang w:val="ru-RU"/>
              </w:rPr>
            </w:pPr>
            <w:r w:rsidRPr="001C621A">
              <w:rPr>
                <w:color w:val="auto"/>
                <w:lang w:val="ru-RU"/>
              </w:rPr>
              <w:t xml:space="preserve">Тематический </w:t>
            </w:r>
            <w:r w:rsidRPr="001C621A">
              <w:rPr>
                <w:color w:val="auto"/>
                <w:lang w:val="ru-RU"/>
              </w:rPr>
              <w:lastRenderedPageBreak/>
              <w:t>день «Есть на кого равняться!»</w:t>
            </w:r>
          </w:p>
        </w:tc>
        <w:tc>
          <w:tcPr>
            <w:tcW w:w="2809" w:type="dxa"/>
          </w:tcPr>
          <w:p w:rsidR="00866BFB" w:rsidRPr="001C621A" w:rsidRDefault="00866BFB" w:rsidP="00956858">
            <w:pPr>
              <w:ind w:firstLine="8"/>
              <w:rPr>
                <w:color w:val="auto"/>
                <w:lang w:val="ru-RU"/>
              </w:rPr>
            </w:pPr>
            <w:r w:rsidRPr="001C621A">
              <w:rPr>
                <w:color w:val="auto"/>
                <w:lang w:val="ru-RU"/>
              </w:rPr>
              <w:lastRenderedPageBreak/>
              <w:t xml:space="preserve">Знакомство дошкольников </w:t>
            </w:r>
            <w:r w:rsidRPr="001C621A">
              <w:rPr>
                <w:color w:val="auto"/>
                <w:lang w:val="ru-RU"/>
              </w:rPr>
              <w:lastRenderedPageBreak/>
              <w:t>с историей даты, беседа, просмотр презентации о профессии сотрудника органов внутренних дел России.</w:t>
            </w:r>
          </w:p>
        </w:tc>
        <w:tc>
          <w:tcPr>
            <w:tcW w:w="992" w:type="dxa"/>
          </w:tcPr>
          <w:p w:rsidR="00866BFB" w:rsidRPr="001C621A" w:rsidRDefault="00866BFB" w:rsidP="00956858">
            <w:pPr>
              <w:ind w:firstLine="34"/>
              <w:jc w:val="center"/>
              <w:rPr>
                <w:color w:val="auto"/>
              </w:rPr>
            </w:pPr>
            <w:r w:rsidRPr="001C621A">
              <w:rPr>
                <w:color w:val="auto"/>
              </w:rPr>
              <w:lastRenderedPageBreak/>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lastRenderedPageBreak/>
              <w:t xml:space="preserve">26.11. – </w:t>
            </w:r>
            <w:proofErr w:type="spellStart"/>
            <w:r w:rsidRPr="001C621A">
              <w:rPr>
                <w:color w:val="auto"/>
              </w:rPr>
              <w:t>День</w:t>
            </w:r>
            <w:proofErr w:type="spellEnd"/>
            <w:r w:rsidRPr="001C621A">
              <w:rPr>
                <w:color w:val="auto"/>
              </w:rPr>
              <w:t xml:space="preserve"> </w:t>
            </w:r>
            <w:proofErr w:type="spellStart"/>
            <w:r w:rsidRPr="001C621A">
              <w:rPr>
                <w:color w:val="auto"/>
              </w:rPr>
              <w:t>матери</w:t>
            </w:r>
            <w:proofErr w:type="spellEnd"/>
            <w:r w:rsidRPr="001C621A">
              <w:rPr>
                <w:color w:val="auto"/>
              </w:rPr>
              <w:t xml:space="preserve"> в </w:t>
            </w:r>
            <w:proofErr w:type="spellStart"/>
            <w:r w:rsidRPr="001C621A">
              <w:rPr>
                <w:color w:val="auto"/>
              </w:rPr>
              <w:t>России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24.11.2023г.</w:t>
            </w:r>
          </w:p>
        </w:tc>
        <w:tc>
          <w:tcPr>
            <w:tcW w:w="1586" w:type="dxa"/>
          </w:tcPr>
          <w:p w:rsidR="00866BFB" w:rsidRPr="00ED69D5" w:rsidRDefault="00866BFB" w:rsidP="003E22FB">
            <w:pPr>
              <w:ind w:firstLine="35"/>
              <w:jc w:val="center"/>
              <w:rPr>
                <w:color w:val="auto"/>
                <w:lang w:val="ru-RU"/>
              </w:rPr>
            </w:pPr>
            <w:r>
              <w:rPr>
                <w:color w:val="auto"/>
                <w:lang w:val="ru-RU"/>
              </w:rPr>
              <w:t xml:space="preserve">Развлечение </w:t>
            </w:r>
          </w:p>
          <w:p w:rsidR="00866BFB" w:rsidRPr="00ED69D5" w:rsidRDefault="00ED69D5" w:rsidP="00ED69D5">
            <w:pPr>
              <w:ind w:firstLine="35"/>
              <w:rPr>
                <w:color w:val="auto"/>
                <w:lang w:val="ru-RU"/>
              </w:rPr>
            </w:pPr>
            <w:r>
              <w:rPr>
                <w:color w:val="auto"/>
                <w:lang w:val="ru-RU"/>
              </w:rPr>
              <w:t>« Пусть всегда будет мама!</w:t>
            </w:r>
            <w:r w:rsidR="00866BFB" w:rsidRPr="00ED69D5">
              <w:rPr>
                <w:color w:val="auto"/>
                <w:lang w:val="ru-RU"/>
              </w:rPr>
              <w:t>»</w:t>
            </w:r>
          </w:p>
        </w:tc>
        <w:tc>
          <w:tcPr>
            <w:tcW w:w="2809" w:type="dxa"/>
          </w:tcPr>
          <w:p w:rsidR="00866BFB" w:rsidRPr="003E22FB" w:rsidRDefault="00866BFB" w:rsidP="00956858">
            <w:pPr>
              <w:ind w:firstLine="8"/>
              <w:rPr>
                <w:rFonts w:asciiTheme="minorHAnsi" w:hAnsiTheme="minorHAnsi"/>
                <w:color w:val="auto"/>
                <w:lang w:val="ru-RU"/>
              </w:rPr>
            </w:pPr>
            <w:r w:rsidRPr="001C621A">
              <w:rPr>
                <w:rFonts w:asciiTheme="minorHAnsi" w:hAnsiTheme="minorHAnsi"/>
                <w:color w:val="auto"/>
                <w:shd w:val="clear" w:color="auto" w:fill="FFFFFF"/>
                <w:lang w:val="ru-RU"/>
              </w:rPr>
              <w:t xml:space="preserve">Помочь родителям и детям ощутить радость от совместной двигательной деятельности, родителям — установить эмоционально-двигательный контакт с детьми. </w:t>
            </w:r>
            <w:r w:rsidRPr="003E22FB">
              <w:rPr>
                <w:rFonts w:asciiTheme="minorHAnsi" w:hAnsiTheme="minorHAnsi"/>
                <w:color w:val="auto"/>
                <w:shd w:val="clear" w:color="auto" w:fill="FFFFFF"/>
                <w:lang w:val="ru-RU"/>
              </w:rPr>
              <w:t>Способствовать развитию межличностного общения ребенка с взрослым.</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30.11. – День Государственного герба Российской Федерации.</w:t>
            </w:r>
          </w:p>
        </w:tc>
        <w:tc>
          <w:tcPr>
            <w:tcW w:w="1433" w:type="dxa"/>
          </w:tcPr>
          <w:p w:rsidR="00866BFB" w:rsidRPr="001C621A" w:rsidRDefault="00866BFB" w:rsidP="00956858">
            <w:pPr>
              <w:ind w:firstLine="0"/>
              <w:jc w:val="center"/>
              <w:rPr>
                <w:color w:val="auto"/>
              </w:rPr>
            </w:pPr>
            <w:r w:rsidRPr="001C621A">
              <w:rPr>
                <w:color w:val="auto"/>
              </w:rPr>
              <w:t>30.11.2023г.</w:t>
            </w:r>
          </w:p>
        </w:tc>
        <w:tc>
          <w:tcPr>
            <w:tcW w:w="1586" w:type="dxa"/>
          </w:tcPr>
          <w:p w:rsidR="00866BFB" w:rsidRPr="00222B5D" w:rsidRDefault="00866BFB" w:rsidP="003E22FB">
            <w:pPr>
              <w:ind w:firstLine="35"/>
              <w:jc w:val="center"/>
              <w:rPr>
                <w:color w:val="auto"/>
                <w:lang w:val="ru-RU"/>
              </w:rPr>
            </w:pPr>
            <w:r w:rsidRPr="00222B5D">
              <w:rPr>
                <w:color w:val="auto"/>
                <w:lang w:val="ru-RU"/>
              </w:rPr>
              <w:t xml:space="preserve">Викторина </w:t>
            </w:r>
          </w:p>
          <w:p w:rsidR="00866BFB" w:rsidRPr="00222B5D" w:rsidRDefault="00ED69D5" w:rsidP="003E22FB">
            <w:pPr>
              <w:ind w:firstLine="35"/>
              <w:jc w:val="center"/>
              <w:rPr>
                <w:color w:val="auto"/>
                <w:lang w:val="ru-RU"/>
              </w:rPr>
            </w:pPr>
            <w:r>
              <w:rPr>
                <w:color w:val="auto"/>
                <w:lang w:val="ru-RU"/>
              </w:rPr>
              <w:t>"Символы отражение жизни</w:t>
            </w:r>
            <w:r w:rsidR="00866BFB" w:rsidRPr="00222B5D">
              <w:rPr>
                <w:color w:val="auto"/>
                <w:lang w:val="ru-RU"/>
              </w:rPr>
              <w:t>"</w:t>
            </w:r>
          </w:p>
        </w:tc>
        <w:tc>
          <w:tcPr>
            <w:tcW w:w="2809" w:type="dxa"/>
          </w:tcPr>
          <w:p w:rsidR="00866BFB" w:rsidRPr="001C621A" w:rsidRDefault="00866BFB" w:rsidP="00956858">
            <w:pPr>
              <w:ind w:firstLine="8"/>
              <w:rPr>
                <w:color w:val="auto"/>
                <w:lang w:val="ru-RU"/>
              </w:rPr>
            </w:pPr>
            <w:r w:rsidRPr="001C621A">
              <w:rPr>
                <w:color w:val="auto"/>
                <w:lang w:val="ru-RU"/>
              </w:rPr>
              <w:t>Знакомство с историей происхождения герба России, его значением в прошлом и настоящем.</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vMerge w:val="restart"/>
          </w:tcPr>
          <w:p w:rsidR="00866BFB" w:rsidRPr="001C621A" w:rsidRDefault="00866BFB" w:rsidP="00956858">
            <w:pPr>
              <w:ind w:firstLine="34"/>
              <w:rPr>
                <w:color w:val="auto"/>
                <w:lang w:val="ru-RU"/>
              </w:rPr>
            </w:pPr>
            <w:r w:rsidRPr="001C621A">
              <w:rPr>
                <w:color w:val="auto"/>
                <w:lang w:val="ru-RU"/>
              </w:rPr>
              <w:t>03.12. – День неизвестного солдата; Международный день инвалидов.</w:t>
            </w:r>
          </w:p>
        </w:tc>
        <w:tc>
          <w:tcPr>
            <w:tcW w:w="1433" w:type="dxa"/>
          </w:tcPr>
          <w:p w:rsidR="00866BFB" w:rsidRPr="001C621A" w:rsidRDefault="00866BFB" w:rsidP="00956858">
            <w:pPr>
              <w:ind w:firstLine="0"/>
              <w:jc w:val="center"/>
              <w:rPr>
                <w:color w:val="auto"/>
              </w:rPr>
            </w:pPr>
            <w:r w:rsidRPr="001C621A">
              <w:rPr>
                <w:color w:val="auto"/>
              </w:rPr>
              <w:t>01.12.2023г.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Тематическая беседа «Есть память, которой не будет конца»</w:t>
            </w:r>
          </w:p>
        </w:tc>
        <w:tc>
          <w:tcPr>
            <w:tcW w:w="2809" w:type="dxa"/>
          </w:tcPr>
          <w:p w:rsidR="00866BFB" w:rsidRPr="001C621A" w:rsidRDefault="00866BFB" w:rsidP="00956858">
            <w:pPr>
              <w:ind w:firstLine="8"/>
              <w:rPr>
                <w:color w:val="auto"/>
                <w:lang w:val="ru-RU"/>
              </w:rPr>
            </w:pPr>
            <w:r w:rsidRPr="001C621A">
              <w:rPr>
                <w:color w:val="auto"/>
                <w:lang w:val="ru-RU"/>
              </w:rPr>
              <w:t>Знакомство дошкольников с историей даты, проведение минуты памяти, чтение стихов.</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vMerge/>
          </w:tcPr>
          <w:p w:rsidR="00866BFB" w:rsidRPr="001C621A" w:rsidRDefault="00866BFB" w:rsidP="00956858">
            <w:pPr>
              <w:ind w:firstLine="34"/>
              <w:rPr>
                <w:color w:val="auto"/>
              </w:rPr>
            </w:pPr>
          </w:p>
        </w:tc>
        <w:tc>
          <w:tcPr>
            <w:tcW w:w="1433" w:type="dxa"/>
          </w:tcPr>
          <w:p w:rsidR="00866BFB" w:rsidRPr="001C621A" w:rsidRDefault="00866BFB" w:rsidP="00956858">
            <w:pPr>
              <w:ind w:firstLine="0"/>
              <w:jc w:val="center"/>
              <w:rPr>
                <w:color w:val="auto"/>
              </w:rPr>
            </w:pPr>
            <w:r w:rsidRPr="001C621A">
              <w:rPr>
                <w:color w:val="auto"/>
              </w:rPr>
              <w:t>04.12.2023г.</w:t>
            </w:r>
          </w:p>
        </w:tc>
        <w:tc>
          <w:tcPr>
            <w:tcW w:w="1586" w:type="dxa"/>
          </w:tcPr>
          <w:p w:rsidR="00866BFB" w:rsidRPr="001C621A" w:rsidRDefault="00866BFB" w:rsidP="00956858">
            <w:pPr>
              <w:ind w:firstLine="35"/>
              <w:jc w:val="center"/>
              <w:rPr>
                <w:color w:val="auto"/>
              </w:rPr>
            </w:pPr>
            <w:proofErr w:type="spellStart"/>
            <w:r w:rsidRPr="001C621A">
              <w:rPr>
                <w:color w:val="auto"/>
              </w:rPr>
              <w:t>Коллективная</w:t>
            </w:r>
            <w:proofErr w:type="spellEnd"/>
            <w:r w:rsidRPr="001C621A">
              <w:rPr>
                <w:color w:val="auto"/>
              </w:rPr>
              <w:t xml:space="preserve"> </w:t>
            </w:r>
            <w:proofErr w:type="spellStart"/>
            <w:r w:rsidRPr="001C621A">
              <w:rPr>
                <w:color w:val="auto"/>
              </w:rPr>
              <w:t>работа</w:t>
            </w:r>
            <w:proofErr w:type="spellEnd"/>
            <w:r w:rsidRPr="001C621A">
              <w:rPr>
                <w:color w:val="auto"/>
              </w:rPr>
              <w:t xml:space="preserve"> «</w:t>
            </w:r>
            <w:proofErr w:type="spellStart"/>
            <w:r w:rsidRPr="001C621A">
              <w:rPr>
                <w:color w:val="auto"/>
              </w:rPr>
              <w:t>Хоровод</w:t>
            </w:r>
            <w:proofErr w:type="spellEnd"/>
            <w:r w:rsidRPr="001C621A">
              <w:rPr>
                <w:color w:val="auto"/>
              </w:rPr>
              <w:t xml:space="preserve"> </w:t>
            </w:r>
            <w:proofErr w:type="spellStart"/>
            <w:r w:rsidRPr="001C621A">
              <w:rPr>
                <w:color w:val="auto"/>
              </w:rPr>
              <w:t>доброты</w:t>
            </w:r>
            <w:proofErr w:type="spellEnd"/>
            <w:r w:rsidRPr="001C621A">
              <w:rPr>
                <w:color w:val="auto"/>
              </w:rPr>
              <w:t>»</w:t>
            </w:r>
          </w:p>
        </w:tc>
        <w:tc>
          <w:tcPr>
            <w:tcW w:w="2809" w:type="dxa"/>
          </w:tcPr>
          <w:p w:rsidR="00866BFB" w:rsidRPr="001C621A" w:rsidRDefault="00866BFB" w:rsidP="00956858">
            <w:pPr>
              <w:ind w:firstLine="8"/>
              <w:rPr>
                <w:color w:val="auto"/>
                <w:lang w:val="ru-RU"/>
              </w:rPr>
            </w:pPr>
            <w:r w:rsidRPr="001C621A">
              <w:rPr>
                <w:color w:val="auto"/>
                <w:lang w:val="ru-RU"/>
              </w:rPr>
              <w:t>Проведение этических бесед с детьми о добре, заботе, сочувствии к детям с ограниченными возможностями, оформление аппликаций из разноцветных ладошек.</w:t>
            </w:r>
          </w:p>
        </w:tc>
        <w:tc>
          <w:tcPr>
            <w:tcW w:w="992" w:type="dxa"/>
          </w:tcPr>
          <w:p w:rsidR="00866BFB" w:rsidRPr="001C621A" w:rsidRDefault="00866BFB" w:rsidP="00956858">
            <w:pPr>
              <w:ind w:firstLine="34"/>
              <w:jc w:val="center"/>
              <w:rPr>
                <w:color w:val="auto"/>
              </w:rPr>
            </w:pPr>
            <w:r w:rsidRPr="001C621A">
              <w:rPr>
                <w:color w:val="auto"/>
              </w:rPr>
              <w:t xml:space="preserve">1-7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05.12. – День добровольца (волонтёра) в России.</w:t>
            </w:r>
          </w:p>
        </w:tc>
        <w:tc>
          <w:tcPr>
            <w:tcW w:w="1433" w:type="dxa"/>
          </w:tcPr>
          <w:p w:rsidR="00866BFB" w:rsidRPr="001C621A" w:rsidRDefault="00866BFB" w:rsidP="00956858">
            <w:pPr>
              <w:ind w:firstLine="0"/>
              <w:jc w:val="center"/>
              <w:rPr>
                <w:color w:val="auto"/>
              </w:rPr>
            </w:pPr>
            <w:r w:rsidRPr="001C621A">
              <w:rPr>
                <w:color w:val="auto"/>
              </w:rPr>
              <w:t>05.12.2023г.</w:t>
            </w:r>
          </w:p>
        </w:tc>
        <w:tc>
          <w:tcPr>
            <w:tcW w:w="1586" w:type="dxa"/>
          </w:tcPr>
          <w:p w:rsidR="00866BFB" w:rsidRPr="001C621A" w:rsidRDefault="00866BFB" w:rsidP="00956858">
            <w:pPr>
              <w:ind w:firstLine="35"/>
              <w:jc w:val="center"/>
              <w:rPr>
                <w:color w:val="auto"/>
                <w:lang w:val="ru-RU"/>
              </w:rPr>
            </w:pPr>
            <w:r w:rsidRPr="001C621A">
              <w:rPr>
                <w:color w:val="auto"/>
                <w:lang w:val="ru-RU"/>
              </w:rPr>
              <w:t>Акция «Маленькие волонтёры или добрые дела дошколят»</w:t>
            </w:r>
          </w:p>
        </w:tc>
        <w:tc>
          <w:tcPr>
            <w:tcW w:w="2809" w:type="dxa"/>
          </w:tcPr>
          <w:p w:rsidR="00866BFB" w:rsidRPr="001C621A" w:rsidRDefault="00866BFB" w:rsidP="00956858">
            <w:pPr>
              <w:ind w:firstLine="8"/>
              <w:rPr>
                <w:color w:val="auto"/>
                <w:lang w:val="ru-RU"/>
              </w:rPr>
            </w:pPr>
            <w:r w:rsidRPr="001C621A">
              <w:rPr>
                <w:color w:val="auto"/>
                <w:lang w:val="ru-RU"/>
              </w:rPr>
              <w:t>Организация добрых дел внутри  образовательной организации, выставка рисунков «Дорогою добра».</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08.12. – </w:t>
            </w:r>
            <w:proofErr w:type="spellStart"/>
            <w:r w:rsidRPr="001C621A">
              <w:rPr>
                <w:color w:val="auto"/>
              </w:rPr>
              <w:t>Международный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художника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08.12.2023г.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Тематический день «Я художник хоть куда!»</w:t>
            </w:r>
          </w:p>
        </w:tc>
        <w:tc>
          <w:tcPr>
            <w:tcW w:w="2809" w:type="dxa"/>
          </w:tcPr>
          <w:p w:rsidR="00866BFB" w:rsidRPr="001C621A" w:rsidRDefault="00866BFB" w:rsidP="00956858">
            <w:pPr>
              <w:ind w:firstLine="8"/>
              <w:rPr>
                <w:color w:val="auto"/>
                <w:lang w:val="ru-RU"/>
              </w:rPr>
            </w:pPr>
            <w:r w:rsidRPr="001C621A">
              <w:rPr>
                <w:color w:val="auto"/>
                <w:lang w:val="ru-RU"/>
              </w:rPr>
              <w:t>Беседы о профессии, игра-экспериментирование «Смешиваю краски я…», загадки, рассматривание картин разных жанров.</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09.12. – </w:t>
            </w:r>
            <w:proofErr w:type="spellStart"/>
            <w:r w:rsidRPr="001C621A">
              <w:rPr>
                <w:color w:val="auto"/>
              </w:rPr>
              <w:t>День</w:t>
            </w:r>
            <w:proofErr w:type="spellEnd"/>
            <w:r w:rsidRPr="001C621A">
              <w:rPr>
                <w:color w:val="auto"/>
              </w:rPr>
              <w:t xml:space="preserve"> </w:t>
            </w:r>
            <w:proofErr w:type="spellStart"/>
            <w:r w:rsidRPr="001C621A">
              <w:rPr>
                <w:color w:val="auto"/>
              </w:rPr>
              <w:t>Героев</w:t>
            </w:r>
            <w:proofErr w:type="spellEnd"/>
            <w:r w:rsidRPr="001C621A">
              <w:rPr>
                <w:color w:val="auto"/>
              </w:rPr>
              <w:t xml:space="preserve"> </w:t>
            </w:r>
            <w:proofErr w:type="spellStart"/>
            <w:r w:rsidRPr="001C621A">
              <w:rPr>
                <w:color w:val="auto"/>
              </w:rPr>
              <w:t>Отечества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11.12.2023г.</w:t>
            </w:r>
          </w:p>
        </w:tc>
        <w:tc>
          <w:tcPr>
            <w:tcW w:w="1586" w:type="dxa"/>
          </w:tcPr>
          <w:p w:rsidR="00866BFB" w:rsidRPr="001C621A" w:rsidRDefault="00866BFB" w:rsidP="00956858">
            <w:pPr>
              <w:ind w:firstLine="35"/>
              <w:jc w:val="center"/>
              <w:rPr>
                <w:color w:val="auto"/>
              </w:rPr>
            </w:pPr>
            <w:proofErr w:type="spellStart"/>
            <w:r w:rsidRPr="001C621A">
              <w:rPr>
                <w:color w:val="auto"/>
              </w:rPr>
              <w:t>Тематический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Наши</w:t>
            </w:r>
            <w:proofErr w:type="spellEnd"/>
            <w:r w:rsidRPr="001C621A">
              <w:rPr>
                <w:color w:val="auto"/>
              </w:rPr>
              <w:t xml:space="preserve"> </w:t>
            </w:r>
            <w:proofErr w:type="spellStart"/>
            <w:r w:rsidRPr="001C621A">
              <w:rPr>
                <w:color w:val="auto"/>
              </w:rPr>
              <w:t>Герои</w:t>
            </w:r>
            <w:proofErr w:type="spellEnd"/>
            <w:r w:rsidRPr="001C621A">
              <w:rPr>
                <w:color w:val="auto"/>
              </w:rPr>
              <w:t>»</w:t>
            </w:r>
          </w:p>
        </w:tc>
        <w:tc>
          <w:tcPr>
            <w:tcW w:w="2809" w:type="dxa"/>
          </w:tcPr>
          <w:p w:rsidR="00866BFB" w:rsidRPr="001C621A" w:rsidRDefault="00866BFB" w:rsidP="00956858">
            <w:pPr>
              <w:ind w:firstLine="8"/>
              <w:rPr>
                <w:color w:val="auto"/>
                <w:lang w:val="ru-RU"/>
              </w:rPr>
            </w:pPr>
            <w:r w:rsidRPr="001C621A">
              <w:rPr>
                <w:color w:val="auto"/>
                <w:lang w:val="ru-RU"/>
              </w:rPr>
              <w:t>Беседа о подвигах Героев, возложение цветов к памятнику Героям-пограничникам.</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12.12. – </w:t>
            </w:r>
            <w:proofErr w:type="spellStart"/>
            <w:r w:rsidRPr="001C621A">
              <w:rPr>
                <w:color w:val="auto"/>
              </w:rPr>
              <w:t>День</w:t>
            </w:r>
            <w:proofErr w:type="spellEnd"/>
            <w:r w:rsidRPr="001C621A">
              <w:rPr>
                <w:color w:val="auto"/>
              </w:rPr>
              <w:t xml:space="preserve"> </w:t>
            </w:r>
            <w:proofErr w:type="spellStart"/>
            <w:r w:rsidRPr="001C621A">
              <w:rPr>
                <w:color w:val="auto"/>
              </w:rPr>
              <w:t>Конституции</w:t>
            </w:r>
            <w:proofErr w:type="spellEnd"/>
            <w:r w:rsidRPr="001C621A">
              <w:rPr>
                <w:color w:val="auto"/>
              </w:rPr>
              <w:t xml:space="preserve"> </w:t>
            </w:r>
            <w:proofErr w:type="spellStart"/>
            <w:r w:rsidRPr="001C621A">
              <w:rPr>
                <w:color w:val="auto"/>
              </w:rPr>
              <w:t>Российской</w:t>
            </w:r>
            <w:proofErr w:type="spellEnd"/>
            <w:r w:rsidRPr="001C621A">
              <w:rPr>
                <w:color w:val="auto"/>
              </w:rPr>
              <w:t xml:space="preserve"> </w:t>
            </w:r>
            <w:proofErr w:type="spellStart"/>
            <w:r w:rsidRPr="001C621A">
              <w:rPr>
                <w:color w:val="auto"/>
              </w:rPr>
              <w:t>Федерации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12.12.2023г.</w:t>
            </w:r>
          </w:p>
        </w:tc>
        <w:tc>
          <w:tcPr>
            <w:tcW w:w="1586" w:type="dxa"/>
          </w:tcPr>
          <w:p w:rsidR="00866BFB" w:rsidRPr="001C621A" w:rsidRDefault="00866BFB" w:rsidP="00956858">
            <w:pPr>
              <w:ind w:firstLine="35"/>
              <w:jc w:val="center"/>
              <w:rPr>
                <w:color w:val="auto"/>
              </w:rPr>
            </w:pPr>
            <w:proofErr w:type="spellStart"/>
            <w:r w:rsidRPr="001C621A">
              <w:rPr>
                <w:color w:val="auto"/>
              </w:rPr>
              <w:t>Тематический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lastRenderedPageBreak/>
              <w:t>Конституции</w:t>
            </w:r>
            <w:proofErr w:type="spellEnd"/>
            <w:r w:rsidRPr="001C621A">
              <w:rPr>
                <w:color w:val="auto"/>
              </w:rPr>
              <w:t>»</w:t>
            </w:r>
          </w:p>
        </w:tc>
        <w:tc>
          <w:tcPr>
            <w:tcW w:w="2809" w:type="dxa"/>
          </w:tcPr>
          <w:p w:rsidR="00866BFB" w:rsidRPr="001C621A" w:rsidRDefault="00866BFB" w:rsidP="00956858">
            <w:pPr>
              <w:ind w:firstLine="8"/>
              <w:rPr>
                <w:color w:val="auto"/>
              </w:rPr>
            </w:pPr>
            <w:r w:rsidRPr="001C621A">
              <w:rPr>
                <w:color w:val="auto"/>
                <w:lang w:val="ru-RU"/>
              </w:rPr>
              <w:lastRenderedPageBreak/>
              <w:t xml:space="preserve">Рассматривание альбома о правах ребёнка, просмотр </w:t>
            </w:r>
            <w:r w:rsidRPr="001C621A">
              <w:rPr>
                <w:color w:val="auto"/>
                <w:lang w:val="ru-RU"/>
              </w:rPr>
              <w:lastRenderedPageBreak/>
              <w:t xml:space="preserve">презентации «Главная книга страны», просмотр мультфильма «Азбука прав. </w:t>
            </w:r>
            <w:proofErr w:type="spellStart"/>
            <w:r w:rsidRPr="001C621A">
              <w:rPr>
                <w:color w:val="auto"/>
              </w:rPr>
              <w:t>Смешарики</w:t>
            </w:r>
            <w:proofErr w:type="spellEnd"/>
            <w:r w:rsidRPr="001C621A">
              <w:rPr>
                <w:color w:val="auto"/>
              </w:rPr>
              <w:t xml:space="preserve">», </w:t>
            </w:r>
            <w:proofErr w:type="spellStart"/>
            <w:r w:rsidRPr="001C621A">
              <w:rPr>
                <w:color w:val="auto"/>
              </w:rPr>
              <w:t>чтение</w:t>
            </w:r>
            <w:proofErr w:type="spellEnd"/>
            <w:r w:rsidRPr="001C621A">
              <w:rPr>
                <w:color w:val="auto"/>
              </w:rPr>
              <w:t xml:space="preserve"> </w:t>
            </w:r>
            <w:proofErr w:type="spellStart"/>
            <w:r w:rsidRPr="001C621A">
              <w:rPr>
                <w:color w:val="auto"/>
              </w:rPr>
              <w:t>художественных</w:t>
            </w:r>
            <w:proofErr w:type="spellEnd"/>
            <w:r w:rsidRPr="001C621A">
              <w:rPr>
                <w:color w:val="auto"/>
              </w:rPr>
              <w:t xml:space="preserve"> </w:t>
            </w:r>
            <w:proofErr w:type="spellStart"/>
            <w:r w:rsidRPr="001C621A">
              <w:rPr>
                <w:color w:val="auto"/>
              </w:rPr>
              <w:t>произведений</w:t>
            </w:r>
            <w:proofErr w:type="spellEnd"/>
            <w:r w:rsidRPr="001C621A">
              <w:rPr>
                <w:color w:val="auto"/>
              </w:rPr>
              <w:t xml:space="preserve">, </w:t>
            </w:r>
            <w:proofErr w:type="spellStart"/>
            <w:r w:rsidRPr="001C621A">
              <w:rPr>
                <w:color w:val="auto"/>
              </w:rPr>
              <w:t>прослушивание</w:t>
            </w:r>
            <w:proofErr w:type="spellEnd"/>
            <w:r w:rsidRPr="001C621A">
              <w:rPr>
                <w:color w:val="auto"/>
              </w:rPr>
              <w:t xml:space="preserve"> </w:t>
            </w:r>
            <w:proofErr w:type="spellStart"/>
            <w:r w:rsidRPr="001C621A">
              <w:rPr>
                <w:color w:val="auto"/>
              </w:rPr>
              <w:t>музыкальных</w:t>
            </w:r>
            <w:proofErr w:type="spellEnd"/>
            <w:r w:rsidRPr="001C621A">
              <w:rPr>
                <w:color w:val="auto"/>
              </w:rPr>
              <w:t xml:space="preserve"> </w:t>
            </w:r>
            <w:proofErr w:type="spellStart"/>
            <w:r w:rsidRPr="001C621A">
              <w:rPr>
                <w:color w:val="auto"/>
              </w:rPr>
              <w:t>произведений</w:t>
            </w:r>
            <w:proofErr w:type="spellEnd"/>
            <w:r w:rsidRPr="001C621A">
              <w:rPr>
                <w:color w:val="auto"/>
              </w:rPr>
              <w:t>.</w:t>
            </w:r>
          </w:p>
        </w:tc>
        <w:tc>
          <w:tcPr>
            <w:tcW w:w="992" w:type="dxa"/>
          </w:tcPr>
          <w:p w:rsidR="00866BFB" w:rsidRPr="001C621A" w:rsidRDefault="00866BFB" w:rsidP="00956858">
            <w:pPr>
              <w:ind w:firstLine="34"/>
              <w:jc w:val="center"/>
              <w:rPr>
                <w:color w:val="auto"/>
              </w:rPr>
            </w:pPr>
            <w:r w:rsidRPr="001C621A">
              <w:rPr>
                <w:color w:val="auto"/>
              </w:rPr>
              <w:lastRenderedPageBreak/>
              <w:t xml:space="preserve">4-7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lastRenderedPageBreak/>
              <w:t xml:space="preserve">31.12. – </w:t>
            </w:r>
            <w:proofErr w:type="spellStart"/>
            <w:r w:rsidRPr="001C621A">
              <w:rPr>
                <w:color w:val="auto"/>
              </w:rPr>
              <w:t>Новый</w:t>
            </w:r>
            <w:proofErr w:type="spellEnd"/>
            <w:r w:rsidRPr="001C621A">
              <w:rPr>
                <w:color w:val="auto"/>
              </w:rPr>
              <w:t xml:space="preserve"> </w:t>
            </w:r>
            <w:proofErr w:type="spellStart"/>
            <w:r w:rsidRPr="001C621A">
              <w:rPr>
                <w:color w:val="auto"/>
              </w:rPr>
              <w:t>год</w:t>
            </w:r>
            <w:proofErr w:type="spellEnd"/>
          </w:p>
        </w:tc>
        <w:tc>
          <w:tcPr>
            <w:tcW w:w="1433" w:type="dxa"/>
          </w:tcPr>
          <w:p w:rsidR="00866BFB" w:rsidRPr="001C621A" w:rsidRDefault="00866BFB" w:rsidP="00956858">
            <w:pPr>
              <w:ind w:firstLine="0"/>
              <w:jc w:val="center"/>
              <w:rPr>
                <w:color w:val="auto"/>
              </w:rPr>
            </w:pPr>
            <w:r w:rsidRPr="001C621A">
              <w:rPr>
                <w:color w:val="auto"/>
              </w:rPr>
              <w:t>25.12.2023г.-29.12.2023г.</w:t>
            </w:r>
          </w:p>
        </w:tc>
        <w:tc>
          <w:tcPr>
            <w:tcW w:w="1586" w:type="dxa"/>
          </w:tcPr>
          <w:p w:rsidR="00866BFB" w:rsidRPr="00ED69D5" w:rsidRDefault="00866BFB" w:rsidP="003E22FB">
            <w:pPr>
              <w:ind w:firstLine="35"/>
              <w:jc w:val="center"/>
              <w:rPr>
                <w:color w:val="auto"/>
                <w:lang w:val="ru-RU"/>
              </w:rPr>
            </w:pPr>
            <w:r w:rsidRPr="001C621A">
              <w:rPr>
                <w:color w:val="auto"/>
                <w:lang w:val="ru-RU"/>
              </w:rPr>
              <w:t xml:space="preserve">Тематическая неделя </w:t>
            </w:r>
          </w:p>
          <w:p w:rsidR="00866BFB" w:rsidRPr="00ED69D5" w:rsidRDefault="00ED69D5" w:rsidP="003E22FB">
            <w:pPr>
              <w:ind w:firstLine="35"/>
              <w:jc w:val="center"/>
              <w:rPr>
                <w:color w:val="auto"/>
                <w:lang w:val="ru-RU"/>
              </w:rPr>
            </w:pPr>
            <w:r w:rsidRPr="00ED69D5">
              <w:rPr>
                <w:color w:val="auto"/>
                <w:lang w:val="ru-RU"/>
              </w:rPr>
              <w:t>«Нов</w:t>
            </w:r>
            <w:r>
              <w:rPr>
                <w:color w:val="auto"/>
                <w:lang w:val="ru-RU"/>
              </w:rPr>
              <w:t>ый год у ворот</w:t>
            </w:r>
            <w:r w:rsidR="00866BFB" w:rsidRPr="00ED69D5">
              <w:rPr>
                <w:color w:val="auto"/>
                <w:lang w:val="ru-RU"/>
              </w:rPr>
              <w:t>»</w:t>
            </w:r>
          </w:p>
        </w:tc>
        <w:tc>
          <w:tcPr>
            <w:tcW w:w="2809" w:type="dxa"/>
          </w:tcPr>
          <w:p w:rsidR="00866BFB" w:rsidRPr="001C621A" w:rsidRDefault="00866BFB" w:rsidP="00956858">
            <w:pPr>
              <w:ind w:firstLine="8"/>
              <w:rPr>
                <w:color w:val="auto"/>
                <w:lang w:val="ru-RU"/>
              </w:rPr>
            </w:pPr>
            <w:r w:rsidRPr="001C621A">
              <w:rPr>
                <w:color w:val="auto"/>
                <w:lang w:val="ru-RU"/>
              </w:rPr>
              <w:t>Беседа о традициях праздника. Оформление фотозоны. Приглашение на ёлку (афиша). Письмо Деду Морозу.</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27.01. – </w:t>
            </w:r>
            <w:proofErr w:type="spellStart"/>
            <w:r w:rsidRPr="001C621A">
              <w:rPr>
                <w:color w:val="auto"/>
              </w:rPr>
              <w:t>День</w:t>
            </w:r>
            <w:proofErr w:type="spellEnd"/>
            <w:r w:rsidRPr="001C621A">
              <w:rPr>
                <w:color w:val="auto"/>
              </w:rPr>
              <w:t xml:space="preserve"> </w:t>
            </w:r>
            <w:proofErr w:type="spellStart"/>
            <w:r w:rsidRPr="001C621A">
              <w:rPr>
                <w:color w:val="auto"/>
              </w:rPr>
              <w:t>снятия</w:t>
            </w:r>
            <w:proofErr w:type="spellEnd"/>
            <w:r w:rsidRPr="001C621A">
              <w:rPr>
                <w:color w:val="auto"/>
              </w:rPr>
              <w:t xml:space="preserve"> </w:t>
            </w:r>
            <w:proofErr w:type="spellStart"/>
            <w:r w:rsidRPr="001C621A">
              <w:rPr>
                <w:color w:val="auto"/>
              </w:rPr>
              <w:t>блокады</w:t>
            </w:r>
            <w:proofErr w:type="spellEnd"/>
            <w:r w:rsidRPr="001C621A">
              <w:rPr>
                <w:color w:val="auto"/>
              </w:rPr>
              <w:t xml:space="preserve"> </w:t>
            </w:r>
            <w:proofErr w:type="spellStart"/>
            <w:r w:rsidRPr="001C621A">
              <w:rPr>
                <w:color w:val="auto"/>
              </w:rPr>
              <w:t>Ленинграда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26.01.2024г.</w:t>
            </w:r>
          </w:p>
        </w:tc>
        <w:tc>
          <w:tcPr>
            <w:tcW w:w="1586" w:type="dxa"/>
          </w:tcPr>
          <w:p w:rsidR="00ED69D5" w:rsidRPr="00ED69D5" w:rsidRDefault="00ED69D5" w:rsidP="00ED69D5">
            <w:pPr>
              <w:ind w:firstLine="35"/>
              <w:jc w:val="center"/>
              <w:rPr>
                <w:color w:val="auto"/>
                <w:lang w:val="ru-RU"/>
              </w:rPr>
            </w:pPr>
            <w:r w:rsidRPr="00ED69D5">
              <w:rPr>
                <w:color w:val="auto"/>
                <w:lang w:val="ru-RU"/>
              </w:rPr>
              <w:t>Тематическое занятие «День</w:t>
            </w:r>
          </w:p>
          <w:p w:rsidR="00866BFB" w:rsidRPr="001C621A" w:rsidRDefault="00ED69D5" w:rsidP="00ED69D5">
            <w:pPr>
              <w:ind w:firstLine="35"/>
              <w:jc w:val="center"/>
              <w:rPr>
                <w:color w:val="auto"/>
                <w:lang w:val="ru-RU"/>
              </w:rPr>
            </w:pPr>
            <w:r w:rsidRPr="00ED69D5">
              <w:rPr>
                <w:color w:val="auto"/>
                <w:lang w:val="ru-RU"/>
              </w:rPr>
              <w:t>снятия блокады Ленинграда</w:t>
            </w:r>
          </w:p>
        </w:tc>
        <w:tc>
          <w:tcPr>
            <w:tcW w:w="2809" w:type="dxa"/>
          </w:tcPr>
          <w:p w:rsidR="00866BFB" w:rsidRPr="001C621A" w:rsidRDefault="00866BFB" w:rsidP="00956858">
            <w:pPr>
              <w:ind w:firstLine="8"/>
              <w:rPr>
                <w:color w:val="auto"/>
              </w:rPr>
            </w:pPr>
            <w:r w:rsidRPr="001C621A">
              <w:rPr>
                <w:color w:val="auto"/>
                <w:lang w:val="ru-RU"/>
              </w:rPr>
              <w:t xml:space="preserve">Просмотр презентаций о жителях блокадного города. Беседа о жизни детей в осаждённом городе. </w:t>
            </w:r>
            <w:proofErr w:type="spellStart"/>
            <w:r w:rsidRPr="001C621A">
              <w:rPr>
                <w:color w:val="auto"/>
              </w:rPr>
              <w:t>Просмотр</w:t>
            </w:r>
            <w:proofErr w:type="spellEnd"/>
            <w:r w:rsidRPr="001C621A">
              <w:rPr>
                <w:color w:val="auto"/>
              </w:rPr>
              <w:t xml:space="preserve"> </w:t>
            </w:r>
            <w:proofErr w:type="spellStart"/>
            <w:r w:rsidRPr="001C621A">
              <w:rPr>
                <w:color w:val="auto"/>
              </w:rPr>
              <w:t>фильма</w:t>
            </w:r>
            <w:proofErr w:type="spellEnd"/>
            <w:r w:rsidRPr="001C621A">
              <w:rPr>
                <w:color w:val="auto"/>
              </w:rPr>
              <w:t xml:space="preserve"> «</w:t>
            </w:r>
            <w:proofErr w:type="spellStart"/>
            <w:r w:rsidRPr="001C621A">
              <w:rPr>
                <w:color w:val="auto"/>
              </w:rPr>
              <w:t>Жила-была</w:t>
            </w:r>
            <w:proofErr w:type="spellEnd"/>
            <w:r w:rsidRPr="001C621A">
              <w:rPr>
                <w:color w:val="auto"/>
              </w:rPr>
              <w:t xml:space="preserve"> </w:t>
            </w:r>
            <w:proofErr w:type="spellStart"/>
            <w:r w:rsidRPr="001C621A">
              <w:rPr>
                <w:color w:val="auto"/>
              </w:rPr>
              <w:t>девочка</w:t>
            </w:r>
            <w:proofErr w:type="spellEnd"/>
            <w:r w:rsidRPr="001C621A">
              <w:rPr>
                <w:color w:val="auto"/>
              </w:rPr>
              <w:t>».</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08.02. – </w:t>
            </w:r>
            <w:proofErr w:type="spellStart"/>
            <w:r w:rsidRPr="001C621A">
              <w:rPr>
                <w:color w:val="auto"/>
              </w:rPr>
              <w:t>День</w:t>
            </w:r>
            <w:proofErr w:type="spellEnd"/>
            <w:r w:rsidRPr="001C621A">
              <w:rPr>
                <w:color w:val="auto"/>
              </w:rPr>
              <w:t xml:space="preserve"> </w:t>
            </w:r>
            <w:proofErr w:type="spellStart"/>
            <w:r w:rsidRPr="001C621A">
              <w:rPr>
                <w:color w:val="auto"/>
              </w:rPr>
              <w:t>российской</w:t>
            </w:r>
            <w:proofErr w:type="spellEnd"/>
            <w:r w:rsidRPr="001C621A">
              <w:rPr>
                <w:color w:val="auto"/>
              </w:rPr>
              <w:t xml:space="preserve"> </w:t>
            </w:r>
            <w:proofErr w:type="spellStart"/>
            <w:r w:rsidRPr="001C621A">
              <w:rPr>
                <w:color w:val="auto"/>
              </w:rPr>
              <w:t>науки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08.02.2024г.</w:t>
            </w:r>
          </w:p>
        </w:tc>
        <w:tc>
          <w:tcPr>
            <w:tcW w:w="1586" w:type="dxa"/>
          </w:tcPr>
          <w:p w:rsidR="00866BFB" w:rsidRPr="001C621A" w:rsidRDefault="00866BFB" w:rsidP="00956858">
            <w:pPr>
              <w:ind w:firstLine="35"/>
              <w:jc w:val="center"/>
              <w:rPr>
                <w:color w:val="auto"/>
                <w:lang w:val="ru-RU"/>
              </w:rPr>
            </w:pPr>
            <w:r w:rsidRPr="001C621A">
              <w:rPr>
                <w:color w:val="auto"/>
                <w:lang w:val="ru-RU"/>
              </w:rPr>
              <w:t>Экспериментально-</w:t>
            </w:r>
            <w:proofErr w:type="spellStart"/>
            <w:r w:rsidRPr="001C621A">
              <w:rPr>
                <w:color w:val="auto"/>
                <w:lang w:val="ru-RU"/>
              </w:rPr>
              <w:t>исследовате</w:t>
            </w:r>
            <w:proofErr w:type="spellEnd"/>
            <w:r w:rsidRPr="001C621A">
              <w:rPr>
                <w:color w:val="auto"/>
                <w:lang w:val="ru-RU"/>
              </w:rPr>
              <w:t>-</w:t>
            </w:r>
            <w:proofErr w:type="spellStart"/>
            <w:r w:rsidRPr="001C621A">
              <w:rPr>
                <w:color w:val="auto"/>
                <w:lang w:val="ru-RU"/>
              </w:rPr>
              <w:t>льская</w:t>
            </w:r>
            <w:proofErr w:type="spellEnd"/>
            <w:r w:rsidRPr="001C621A">
              <w:rPr>
                <w:color w:val="auto"/>
                <w:lang w:val="ru-RU"/>
              </w:rPr>
              <w:t xml:space="preserve"> лаборатория «Нескучные дети»</w:t>
            </w:r>
          </w:p>
        </w:tc>
        <w:tc>
          <w:tcPr>
            <w:tcW w:w="2809" w:type="dxa"/>
          </w:tcPr>
          <w:p w:rsidR="00866BFB" w:rsidRPr="001C621A" w:rsidRDefault="00866BFB" w:rsidP="00956858">
            <w:pPr>
              <w:ind w:firstLine="8"/>
              <w:rPr>
                <w:color w:val="auto"/>
              </w:rPr>
            </w:pPr>
            <w:r w:rsidRPr="001C621A">
              <w:rPr>
                <w:color w:val="auto"/>
                <w:lang w:val="ru-RU"/>
              </w:rPr>
              <w:t xml:space="preserve">Организация и проведение опытно-экспериментальной деятельности. </w:t>
            </w:r>
            <w:proofErr w:type="spellStart"/>
            <w:r w:rsidRPr="001C621A">
              <w:rPr>
                <w:color w:val="auto"/>
              </w:rPr>
              <w:t>Виртуальное</w:t>
            </w:r>
            <w:proofErr w:type="spellEnd"/>
            <w:r w:rsidRPr="001C621A">
              <w:rPr>
                <w:color w:val="auto"/>
              </w:rPr>
              <w:t xml:space="preserve"> </w:t>
            </w:r>
            <w:proofErr w:type="spellStart"/>
            <w:r w:rsidRPr="001C621A">
              <w:rPr>
                <w:color w:val="auto"/>
              </w:rPr>
              <w:t>посещение</w:t>
            </w:r>
            <w:proofErr w:type="spellEnd"/>
            <w:r w:rsidRPr="001C621A">
              <w:rPr>
                <w:color w:val="auto"/>
              </w:rPr>
              <w:t xml:space="preserve"> </w:t>
            </w:r>
            <w:proofErr w:type="spellStart"/>
            <w:r w:rsidRPr="001C621A">
              <w:rPr>
                <w:color w:val="auto"/>
              </w:rPr>
              <w:t>научных</w:t>
            </w:r>
            <w:proofErr w:type="spellEnd"/>
            <w:r w:rsidRPr="001C621A">
              <w:rPr>
                <w:color w:val="auto"/>
              </w:rPr>
              <w:t xml:space="preserve"> </w:t>
            </w:r>
            <w:proofErr w:type="spellStart"/>
            <w:r w:rsidRPr="001C621A">
              <w:rPr>
                <w:color w:val="auto"/>
              </w:rPr>
              <w:t>лабораторий</w:t>
            </w:r>
            <w:proofErr w:type="spellEnd"/>
            <w:r w:rsidRPr="001C621A">
              <w:rPr>
                <w:color w:val="auto"/>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21.02. – </w:t>
            </w:r>
            <w:proofErr w:type="spellStart"/>
            <w:r w:rsidRPr="001C621A">
              <w:rPr>
                <w:color w:val="auto"/>
              </w:rPr>
              <w:t>Международный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родного</w:t>
            </w:r>
            <w:proofErr w:type="spellEnd"/>
            <w:r w:rsidRPr="001C621A">
              <w:rPr>
                <w:color w:val="auto"/>
              </w:rPr>
              <w:t xml:space="preserve"> </w:t>
            </w:r>
            <w:proofErr w:type="spellStart"/>
            <w:r w:rsidRPr="001C621A">
              <w:rPr>
                <w:color w:val="auto"/>
              </w:rPr>
              <w:t>языка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21.02.2024г.</w:t>
            </w:r>
          </w:p>
        </w:tc>
        <w:tc>
          <w:tcPr>
            <w:tcW w:w="1586" w:type="dxa"/>
          </w:tcPr>
          <w:p w:rsidR="00866BFB" w:rsidRPr="001C621A" w:rsidRDefault="00866BFB" w:rsidP="00956858">
            <w:pPr>
              <w:ind w:firstLine="35"/>
              <w:jc w:val="center"/>
              <w:rPr>
                <w:color w:val="auto"/>
                <w:lang w:val="ru-RU"/>
              </w:rPr>
            </w:pPr>
            <w:r w:rsidRPr="001C621A">
              <w:rPr>
                <w:color w:val="auto"/>
                <w:lang w:val="ru-RU"/>
              </w:rPr>
              <w:t xml:space="preserve">Тематический день «Родной язык – душа народа!» </w:t>
            </w:r>
          </w:p>
        </w:tc>
        <w:tc>
          <w:tcPr>
            <w:tcW w:w="2809" w:type="dxa"/>
          </w:tcPr>
          <w:p w:rsidR="00866BFB" w:rsidRPr="001C621A" w:rsidRDefault="00866BFB" w:rsidP="00956858">
            <w:pPr>
              <w:ind w:firstLine="8"/>
              <w:rPr>
                <w:color w:val="auto"/>
              </w:rPr>
            </w:pPr>
            <w:r w:rsidRPr="001C621A">
              <w:rPr>
                <w:color w:val="auto"/>
                <w:lang w:val="ru-RU"/>
              </w:rPr>
              <w:t xml:space="preserve">«Живая буква» (изготовление буквы в виде какого-то животного или растения).  </w:t>
            </w:r>
            <w:proofErr w:type="spellStart"/>
            <w:r w:rsidRPr="001C621A">
              <w:rPr>
                <w:color w:val="auto"/>
              </w:rPr>
              <w:t>Рассказ</w:t>
            </w:r>
            <w:proofErr w:type="spellEnd"/>
            <w:r w:rsidRPr="001C621A">
              <w:rPr>
                <w:color w:val="auto"/>
              </w:rPr>
              <w:t xml:space="preserve"> </w:t>
            </w:r>
            <w:proofErr w:type="spellStart"/>
            <w:r w:rsidRPr="001C621A">
              <w:rPr>
                <w:color w:val="auto"/>
              </w:rPr>
              <w:t>детей</w:t>
            </w:r>
            <w:proofErr w:type="spellEnd"/>
            <w:r w:rsidRPr="001C621A">
              <w:rPr>
                <w:color w:val="auto"/>
              </w:rPr>
              <w:t xml:space="preserve"> о </w:t>
            </w:r>
            <w:proofErr w:type="spellStart"/>
            <w:r w:rsidRPr="001C621A">
              <w:rPr>
                <w:color w:val="auto"/>
              </w:rPr>
              <w:t>любимой</w:t>
            </w:r>
            <w:proofErr w:type="spellEnd"/>
            <w:r w:rsidRPr="001C621A">
              <w:rPr>
                <w:color w:val="auto"/>
              </w:rPr>
              <w:t xml:space="preserve"> </w:t>
            </w:r>
            <w:proofErr w:type="spellStart"/>
            <w:r w:rsidRPr="001C621A">
              <w:rPr>
                <w:color w:val="auto"/>
              </w:rPr>
              <w:t>книге</w:t>
            </w:r>
            <w:proofErr w:type="spellEnd"/>
            <w:r w:rsidRPr="001C621A">
              <w:rPr>
                <w:color w:val="auto"/>
              </w:rPr>
              <w:t xml:space="preserve">. </w:t>
            </w:r>
            <w:proofErr w:type="spellStart"/>
            <w:r w:rsidRPr="001C621A">
              <w:rPr>
                <w:color w:val="auto"/>
              </w:rPr>
              <w:t>Иллюстрация</w:t>
            </w:r>
            <w:proofErr w:type="spellEnd"/>
            <w:r w:rsidRPr="001C621A">
              <w:rPr>
                <w:color w:val="auto"/>
              </w:rPr>
              <w:t xml:space="preserve"> к </w:t>
            </w:r>
            <w:proofErr w:type="spellStart"/>
            <w:r w:rsidRPr="001C621A">
              <w:rPr>
                <w:color w:val="auto"/>
              </w:rPr>
              <w:t>этнической</w:t>
            </w:r>
            <w:proofErr w:type="spellEnd"/>
            <w:r w:rsidRPr="001C621A">
              <w:rPr>
                <w:color w:val="auto"/>
              </w:rPr>
              <w:t xml:space="preserve"> </w:t>
            </w:r>
            <w:proofErr w:type="spellStart"/>
            <w:r w:rsidRPr="001C621A">
              <w:rPr>
                <w:color w:val="auto"/>
              </w:rPr>
              <w:t>сказке</w:t>
            </w:r>
            <w:proofErr w:type="spellEnd"/>
            <w:r w:rsidRPr="001C621A">
              <w:rPr>
                <w:color w:val="auto"/>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23.02. – </w:t>
            </w:r>
            <w:proofErr w:type="spellStart"/>
            <w:r w:rsidRPr="001C621A">
              <w:rPr>
                <w:color w:val="auto"/>
              </w:rPr>
              <w:t>День</w:t>
            </w:r>
            <w:proofErr w:type="spellEnd"/>
            <w:r w:rsidRPr="001C621A">
              <w:rPr>
                <w:color w:val="auto"/>
              </w:rPr>
              <w:t xml:space="preserve"> </w:t>
            </w:r>
            <w:proofErr w:type="spellStart"/>
            <w:r w:rsidRPr="001C621A">
              <w:rPr>
                <w:color w:val="auto"/>
              </w:rPr>
              <w:t>защитника</w:t>
            </w:r>
            <w:proofErr w:type="spellEnd"/>
            <w:r w:rsidRPr="001C621A">
              <w:rPr>
                <w:color w:val="auto"/>
              </w:rPr>
              <w:t xml:space="preserve"> </w:t>
            </w:r>
            <w:proofErr w:type="spellStart"/>
            <w:r w:rsidRPr="001C621A">
              <w:rPr>
                <w:color w:val="auto"/>
              </w:rPr>
              <w:t>Отечества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22.02.2024г.</w:t>
            </w:r>
          </w:p>
        </w:tc>
        <w:tc>
          <w:tcPr>
            <w:tcW w:w="1586" w:type="dxa"/>
          </w:tcPr>
          <w:p w:rsidR="00866BFB" w:rsidRPr="00222B5D" w:rsidRDefault="00866BFB" w:rsidP="003E22FB">
            <w:pPr>
              <w:ind w:firstLine="35"/>
              <w:jc w:val="center"/>
              <w:rPr>
                <w:color w:val="auto"/>
                <w:lang w:val="ru-RU"/>
              </w:rPr>
            </w:pPr>
            <w:r w:rsidRPr="001C621A">
              <w:rPr>
                <w:color w:val="auto"/>
                <w:lang w:val="ru-RU"/>
              </w:rPr>
              <w:t xml:space="preserve">Спортивный праздник </w:t>
            </w:r>
          </w:p>
          <w:p w:rsidR="00866BFB" w:rsidRPr="00222B5D" w:rsidRDefault="00ED69D5" w:rsidP="003E22FB">
            <w:pPr>
              <w:ind w:firstLine="35"/>
              <w:jc w:val="center"/>
              <w:rPr>
                <w:color w:val="auto"/>
                <w:lang w:val="ru-RU"/>
              </w:rPr>
            </w:pPr>
            <w:r>
              <w:rPr>
                <w:color w:val="auto"/>
                <w:lang w:val="ru-RU"/>
              </w:rPr>
              <w:t>«</w:t>
            </w:r>
            <w:proofErr w:type="spellStart"/>
            <w:r>
              <w:rPr>
                <w:color w:val="auto"/>
                <w:lang w:val="ru-RU"/>
              </w:rPr>
              <w:t>Аты</w:t>
            </w:r>
            <w:proofErr w:type="spellEnd"/>
            <w:r>
              <w:rPr>
                <w:color w:val="auto"/>
                <w:lang w:val="ru-RU"/>
              </w:rPr>
              <w:t xml:space="preserve"> баты шли солдаты</w:t>
            </w:r>
            <w:r w:rsidR="00866BFB">
              <w:rPr>
                <w:color w:val="auto"/>
                <w:lang w:val="ru-RU"/>
              </w:rPr>
              <w:t>»</w:t>
            </w:r>
          </w:p>
        </w:tc>
        <w:tc>
          <w:tcPr>
            <w:tcW w:w="2809" w:type="dxa"/>
          </w:tcPr>
          <w:p w:rsidR="00866BFB" w:rsidRPr="001C621A" w:rsidRDefault="00866BFB" w:rsidP="00956858">
            <w:pPr>
              <w:ind w:firstLine="8"/>
              <w:rPr>
                <w:color w:val="auto"/>
                <w:lang w:val="ru-RU"/>
              </w:rPr>
            </w:pPr>
            <w:r w:rsidRPr="001C621A">
              <w:rPr>
                <w:color w:val="auto"/>
                <w:lang w:val="ru-RU"/>
              </w:rPr>
              <w:t>Расширение представления детей о государственном празднике и защитниках Отечества. Воспитание чувства патриотизма, гордости за свою страну, за подвиг, стойкость и мужество людей.</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08.03. – </w:t>
            </w:r>
            <w:proofErr w:type="spellStart"/>
            <w:r w:rsidRPr="001C621A">
              <w:rPr>
                <w:color w:val="auto"/>
              </w:rPr>
              <w:t>Международный</w:t>
            </w:r>
            <w:proofErr w:type="spellEnd"/>
            <w:r w:rsidRPr="001C621A">
              <w:rPr>
                <w:color w:val="auto"/>
              </w:rPr>
              <w:t xml:space="preserve"> </w:t>
            </w:r>
            <w:proofErr w:type="spellStart"/>
            <w:r w:rsidRPr="001C621A">
              <w:rPr>
                <w:color w:val="auto"/>
              </w:rPr>
              <w:t>женский</w:t>
            </w:r>
            <w:proofErr w:type="spellEnd"/>
            <w:r w:rsidRPr="001C621A">
              <w:rPr>
                <w:color w:val="auto"/>
              </w:rPr>
              <w:t xml:space="preserve"> </w:t>
            </w:r>
            <w:proofErr w:type="spellStart"/>
            <w:r w:rsidRPr="001C621A">
              <w:rPr>
                <w:color w:val="auto"/>
              </w:rPr>
              <w:t>день</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07.03.2024г.</w:t>
            </w:r>
          </w:p>
        </w:tc>
        <w:tc>
          <w:tcPr>
            <w:tcW w:w="1586" w:type="dxa"/>
          </w:tcPr>
          <w:p w:rsidR="00866BFB" w:rsidRPr="00B45E22" w:rsidRDefault="00866BFB" w:rsidP="00B45E22">
            <w:pPr>
              <w:ind w:firstLine="35"/>
              <w:jc w:val="center"/>
              <w:rPr>
                <w:color w:val="auto"/>
                <w:lang w:val="ru-RU"/>
              </w:rPr>
            </w:pPr>
            <w:r w:rsidRPr="00B45E22">
              <w:rPr>
                <w:color w:val="auto"/>
                <w:lang w:val="ru-RU"/>
              </w:rPr>
              <w:t>Музыкальный</w:t>
            </w:r>
          </w:p>
          <w:p w:rsidR="00866BFB" w:rsidRPr="001C621A" w:rsidRDefault="00ED69D5" w:rsidP="00ED69D5">
            <w:pPr>
              <w:ind w:firstLine="35"/>
              <w:jc w:val="center"/>
              <w:rPr>
                <w:color w:val="auto"/>
                <w:lang w:val="ru-RU"/>
              </w:rPr>
            </w:pPr>
            <w:r>
              <w:rPr>
                <w:color w:val="auto"/>
                <w:lang w:val="ru-RU"/>
              </w:rPr>
              <w:t>праздник «Мама первое слово</w:t>
            </w:r>
            <w:r w:rsidR="00866BFB" w:rsidRPr="00B45E22">
              <w:rPr>
                <w:color w:val="auto"/>
                <w:lang w:val="ru-RU"/>
              </w:rPr>
              <w:t>»</w:t>
            </w:r>
          </w:p>
        </w:tc>
        <w:tc>
          <w:tcPr>
            <w:tcW w:w="2809" w:type="dxa"/>
          </w:tcPr>
          <w:p w:rsidR="00866BFB" w:rsidRPr="00B45E22" w:rsidRDefault="00866BFB" w:rsidP="00956858">
            <w:pPr>
              <w:ind w:firstLine="8"/>
              <w:rPr>
                <w:color w:val="auto"/>
                <w:lang w:val="ru-RU"/>
              </w:rPr>
            </w:pPr>
            <w:r w:rsidRPr="001C621A">
              <w:rPr>
                <w:color w:val="auto"/>
                <w:lang w:val="ru-RU"/>
              </w:rPr>
              <w:t xml:space="preserve">Формирование осознанного понимания значимости мамы в жизни ребёнка, привитие любви и уважения к ней. </w:t>
            </w:r>
            <w:r w:rsidRPr="00B45E22">
              <w:rPr>
                <w:color w:val="auto"/>
                <w:lang w:val="ru-RU"/>
              </w:rPr>
              <w:t xml:space="preserve">Организация воспитателями видео-поздравления детей для </w:t>
            </w:r>
            <w:r w:rsidRPr="00B45E22">
              <w:rPr>
                <w:color w:val="auto"/>
                <w:lang w:val="ru-RU"/>
              </w:rPr>
              <w:lastRenderedPageBreak/>
              <w:t>мам и бабушек.</w:t>
            </w:r>
          </w:p>
        </w:tc>
        <w:tc>
          <w:tcPr>
            <w:tcW w:w="992" w:type="dxa"/>
          </w:tcPr>
          <w:p w:rsidR="00866BFB" w:rsidRPr="001C621A" w:rsidRDefault="00866BFB" w:rsidP="00956858">
            <w:pPr>
              <w:ind w:firstLine="34"/>
              <w:jc w:val="center"/>
              <w:rPr>
                <w:color w:val="auto"/>
              </w:rPr>
            </w:pPr>
            <w:r w:rsidRPr="001C621A">
              <w:rPr>
                <w:color w:val="auto"/>
              </w:rPr>
              <w:lastRenderedPageBreak/>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lastRenderedPageBreak/>
              <w:t>18.03. – День воссоединения Крыма с Россией.</w:t>
            </w:r>
          </w:p>
        </w:tc>
        <w:tc>
          <w:tcPr>
            <w:tcW w:w="1433" w:type="dxa"/>
          </w:tcPr>
          <w:p w:rsidR="00866BFB" w:rsidRPr="001C621A" w:rsidRDefault="00866BFB" w:rsidP="00956858">
            <w:pPr>
              <w:ind w:firstLine="0"/>
              <w:jc w:val="center"/>
              <w:rPr>
                <w:color w:val="auto"/>
              </w:rPr>
            </w:pPr>
            <w:r w:rsidRPr="001C621A">
              <w:rPr>
                <w:color w:val="auto"/>
              </w:rPr>
              <w:t>18.03.2024г.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Тематический день «Красота нашей Родины»</w:t>
            </w:r>
          </w:p>
        </w:tc>
        <w:tc>
          <w:tcPr>
            <w:tcW w:w="2809" w:type="dxa"/>
          </w:tcPr>
          <w:p w:rsidR="00866BFB" w:rsidRPr="001C621A" w:rsidRDefault="00866BFB" w:rsidP="00956858">
            <w:pPr>
              <w:ind w:firstLine="8"/>
              <w:rPr>
                <w:color w:val="auto"/>
                <w:lang w:val="ru-RU"/>
              </w:rPr>
            </w:pPr>
            <w:r w:rsidRPr="001C621A">
              <w:rPr>
                <w:color w:val="auto"/>
                <w:lang w:val="ru-RU"/>
              </w:rPr>
              <w:t>Обогащение знаний детей о богатстве и разнообразии природы нашей страны. Развитие географических представлений. Виртуальная экскурсия по памятным местам Крыма, чтение стихотворения Н.И. Павлова «Наш Крым».</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27.03. – </w:t>
            </w:r>
            <w:proofErr w:type="spellStart"/>
            <w:r w:rsidRPr="001C621A">
              <w:rPr>
                <w:color w:val="auto"/>
              </w:rPr>
              <w:t>Всемирный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театра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27.03.2024г.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Тематический день «Волшебный мир театра»</w:t>
            </w:r>
          </w:p>
        </w:tc>
        <w:tc>
          <w:tcPr>
            <w:tcW w:w="2809" w:type="dxa"/>
          </w:tcPr>
          <w:p w:rsidR="00866BFB" w:rsidRPr="001C621A" w:rsidRDefault="00866BFB" w:rsidP="00956858">
            <w:pPr>
              <w:ind w:firstLine="8"/>
              <w:rPr>
                <w:color w:val="auto"/>
                <w:lang w:val="ru-RU"/>
              </w:rPr>
            </w:pPr>
            <w:r w:rsidRPr="001C621A">
              <w:rPr>
                <w:color w:val="auto"/>
                <w:lang w:val="ru-RU"/>
              </w:rPr>
              <w:t>«Я в театре» (социальный ролик о правилах поведения в театре).  Сюжетно-ролевая игра «Играем в театр»</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12.04. – </w:t>
            </w:r>
            <w:proofErr w:type="spellStart"/>
            <w:r w:rsidRPr="001C621A">
              <w:rPr>
                <w:color w:val="auto"/>
              </w:rPr>
              <w:t>День</w:t>
            </w:r>
            <w:proofErr w:type="spellEnd"/>
            <w:r w:rsidRPr="001C621A">
              <w:rPr>
                <w:color w:val="auto"/>
              </w:rPr>
              <w:t xml:space="preserve"> </w:t>
            </w:r>
            <w:proofErr w:type="spellStart"/>
            <w:r w:rsidRPr="001C621A">
              <w:rPr>
                <w:color w:val="auto"/>
              </w:rPr>
              <w:t>космонавтики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12.04.2024г.</w:t>
            </w:r>
          </w:p>
        </w:tc>
        <w:tc>
          <w:tcPr>
            <w:tcW w:w="1586" w:type="dxa"/>
          </w:tcPr>
          <w:p w:rsidR="00B72F3B" w:rsidRPr="00B72F3B" w:rsidRDefault="00B72F3B" w:rsidP="00B72F3B">
            <w:pPr>
              <w:ind w:firstLine="35"/>
              <w:jc w:val="center"/>
              <w:rPr>
                <w:color w:val="auto"/>
                <w:lang w:val="ru-RU"/>
              </w:rPr>
            </w:pPr>
            <w:proofErr w:type="gramStart"/>
            <w:r>
              <w:rPr>
                <w:color w:val="auto"/>
                <w:lang w:val="ru-RU"/>
              </w:rPr>
              <w:t>Тематическое</w:t>
            </w:r>
            <w:proofErr w:type="gramEnd"/>
            <w:r w:rsidRPr="00B72F3B">
              <w:rPr>
                <w:color w:val="auto"/>
                <w:lang w:val="ru-RU"/>
              </w:rPr>
              <w:t xml:space="preserve"> занятия</w:t>
            </w:r>
          </w:p>
          <w:p w:rsidR="00B72F3B" w:rsidRPr="00B72F3B" w:rsidRDefault="00B72F3B" w:rsidP="00B72F3B">
            <w:pPr>
              <w:ind w:firstLine="35"/>
              <w:jc w:val="center"/>
              <w:rPr>
                <w:color w:val="auto"/>
                <w:lang w:val="ru-RU"/>
              </w:rPr>
            </w:pPr>
            <w:r w:rsidRPr="00B72F3B">
              <w:rPr>
                <w:color w:val="auto"/>
                <w:lang w:val="ru-RU"/>
              </w:rPr>
              <w:t>«Первый космонавт»</w:t>
            </w:r>
          </w:p>
          <w:p w:rsidR="00866BFB" w:rsidRPr="00B72F3B" w:rsidRDefault="00866BFB" w:rsidP="00B72F3B">
            <w:pPr>
              <w:ind w:firstLine="35"/>
              <w:rPr>
                <w:color w:val="auto"/>
                <w:lang w:val="ru-RU"/>
              </w:rPr>
            </w:pPr>
          </w:p>
        </w:tc>
        <w:tc>
          <w:tcPr>
            <w:tcW w:w="2809" w:type="dxa"/>
          </w:tcPr>
          <w:p w:rsidR="00866BFB" w:rsidRPr="001C621A" w:rsidRDefault="00866BFB" w:rsidP="00956858">
            <w:pPr>
              <w:ind w:firstLine="8"/>
              <w:rPr>
                <w:color w:val="auto"/>
              </w:rPr>
            </w:pPr>
            <w:r w:rsidRPr="001C621A">
              <w:rPr>
                <w:color w:val="auto"/>
                <w:lang w:val="ru-RU"/>
              </w:rPr>
              <w:t xml:space="preserve">Просмотр презентаций, видеофильмов о Ю.А. Гагарине. Беседы о профессии «космонавт».  Знакомство с материками, морями, океанами. </w:t>
            </w:r>
            <w:proofErr w:type="spellStart"/>
            <w:r w:rsidRPr="001C621A">
              <w:rPr>
                <w:color w:val="auto"/>
              </w:rPr>
              <w:t>Виртуальное</w:t>
            </w:r>
            <w:proofErr w:type="spellEnd"/>
            <w:r w:rsidRPr="001C621A">
              <w:rPr>
                <w:color w:val="auto"/>
              </w:rPr>
              <w:t xml:space="preserve"> </w:t>
            </w:r>
            <w:proofErr w:type="spellStart"/>
            <w:r w:rsidRPr="001C621A">
              <w:rPr>
                <w:color w:val="auto"/>
              </w:rPr>
              <w:t>космическое</w:t>
            </w:r>
            <w:proofErr w:type="spellEnd"/>
            <w:r w:rsidRPr="001C621A">
              <w:rPr>
                <w:color w:val="auto"/>
              </w:rPr>
              <w:t xml:space="preserve"> </w:t>
            </w:r>
            <w:proofErr w:type="spellStart"/>
            <w:r w:rsidRPr="001C621A">
              <w:rPr>
                <w:color w:val="auto"/>
              </w:rPr>
              <w:t>путешествие</w:t>
            </w:r>
            <w:proofErr w:type="spellEnd"/>
            <w:r w:rsidRPr="001C621A">
              <w:rPr>
                <w:color w:val="auto"/>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22.04. – </w:t>
            </w:r>
            <w:proofErr w:type="spellStart"/>
            <w:r w:rsidRPr="001C621A">
              <w:rPr>
                <w:color w:val="auto"/>
              </w:rPr>
              <w:t>Всемирный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Земли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22.04.2024г.</w:t>
            </w:r>
          </w:p>
        </w:tc>
        <w:tc>
          <w:tcPr>
            <w:tcW w:w="1586" w:type="dxa"/>
          </w:tcPr>
          <w:p w:rsidR="00866BFB" w:rsidRPr="001C621A" w:rsidRDefault="00866BFB" w:rsidP="00956858">
            <w:pPr>
              <w:ind w:firstLine="35"/>
              <w:jc w:val="center"/>
              <w:rPr>
                <w:color w:val="auto"/>
              </w:rPr>
            </w:pPr>
            <w:proofErr w:type="spellStart"/>
            <w:r w:rsidRPr="001C621A">
              <w:rPr>
                <w:color w:val="auto"/>
              </w:rPr>
              <w:t>Развлечение</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Земли</w:t>
            </w:r>
            <w:proofErr w:type="spellEnd"/>
            <w:r w:rsidRPr="001C621A">
              <w:rPr>
                <w:color w:val="auto"/>
              </w:rPr>
              <w:t>»</w:t>
            </w:r>
          </w:p>
        </w:tc>
        <w:tc>
          <w:tcPr>
            <w:tcW w:w="2809" w:type="dxa"/>
          </w:tcPr>
          <w:p w:rsidR="00866BFB" w:rsidRPr="001C621A" w:rsidRDefault="00866BFB" w:rsidP="00956858">
            <w:pPr>
              <w:ind w:firstLine="8"/>
              <w:rPr>
                <w:rFonts w:asciiTheme="minorHAnsi" w:hAnsiTheme="minorHAnsi"/>
                <w:color w:val="auto"/>
                <w:lang w:val="ru-RU"/>
              </w:rPr>
            </w:pPr>
            <w:r w:rsidRPr="001C621A">
              <w:rPr>
                <w:color w:val="auto"/>
                <w:shd w:val="clear" w:color="auto" w:fill="FFFFFF"/>
                <w:lang w:val="ru-RU"/>
              </w:rPr>
              <w:t>С</w:t>
            </w:r>
            <w:r w:rsidRPr="001C621A">
              <w:rPr>
                <w:rFonts w:asciiTheme="minorHAnsi" w:hAnsiTheme="minorHAnsi"/>
                <w:color w:val="auto"/>
                <w:shd w:val="clear" w:color="auto" w:fill="FFFFFF"/>
                <w:lang w:val="ru-RU"/>
              </w:rPr>
              <w:t>оздание у детей радостного настроения, воспитание любви и бережного отношения к природе.</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30.04. – </w:t>
            </w:r>
            <w:proofErr w:type="spellStart"/>
            <w:r w:rsidRPr="001C621A">
              <w:rPr>
                <w:color w:val="auto"/>
              </w:rPr>
              <w:t>День</w:t>
            </w:r>
            <w:proofErr w:type="spellEnd"/>
            <w:r w:rsidRPr="001C621A">
              <w:rPr>
                <w:color w:val="auto"/>
              </w:rPr>
              <w:t xml:space="preserve"> </w:t>
            </w:r>
            <w:proofErr w:type="spellStart"/>
            <w:r w:rsidRPr="001C621A">
              <w:rPr>
                <w:color w:val="auto"/>
              </w:rPr>
              <w:t>пожарной</w:t>
            </w:r>
            <w:proofErr w:type="spellEnd"/>
            <w:r w:rsidRPr="001C621A">
              <w:rPr>
                <w:color w:val="auto"/>
              </w:rPr>
              <w:t xml:space="preserve"> </w:t>
            </w:r>
            <w:proofErr w:type="spellStart"/>
            <w:r w:rsidRPr="001C621A">
              <w:rPr>
                <w:color w:val="auto"/>
              </w:rPr>
              <w:t>охраны</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30.04.2024г.</w:t>
            </w:r>
          </w:p>
        </w:tc>
        <w:tc>
          <w:tcPr>
            <w:tcW w:w="1586" w:type="dxa"/>
          </w:tcPr>
          <w:p w:rsidR="00866BFB" w:rsidRPr="001C621A" w:rsidRDefault="00866BFB" w:rsidP="00956858">
            <w:pPr>
              <w:ind w:firstLine="35"/>
              <w:jc w:val="center"/>
              <w:rPr>
                <w:color w:val="auto"/>
                <w:lang w:val="ru-RU"/>
              </w:rPr>
            </w:pPr>
            <w:r w:rsidRPr="001C621A">
              <w:rPr>
                <w:color w:val="auto"/>
                <w:lang w:val="ru-RU"/>
              </w:rPr>
              <w:t>Досуг «Я б в пожарные пошёл, пусть меня научат»</w:t>
            </w:r>
          </w:p>
        </w:tc>
        <w:tc>
          <w:tcPr>
            <w:tcW w:w="2809" w:type="dxa"/>
          </w:tcPr>
          <w:p w:rsidR="00866BFB" w:rsidRPr="001C621A" w:rsidRDefault="00866BFB" w:rsidP="00956858">
            <w:pPr>
              <w:ind w:firstLine="8"/>
              <w:rPr>
                <w:color w:val="auto"/>
                <w:lang w:val="ru-RU"/>
              </w:rPr>
            </w:pPr>
            <w:r w:rsidRPr="001C621A">
              <w:rPr>
                <w:color w:val="auto"/>
                <w:shd w:val="clear" w:color="auto" w:fill="FFFFFF"/>
                <w:lang w:val="ru-RU"/>
              </w:rPr>
              <w:t>Формирование у детей навыков осторожного обращения с огнём и понимания необходимости соблюдения правил пожарной безопасности.</w:t>
            </w:r>
            <w:r w:rsidRPr="001C621A">
              <w:rPr>
                <w:color w:val="auto"/>
                <w:shd w:val="clear" w:color="auto" w:fill="FFFFFF"/>
              </w:rPr>
              <w:t> </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01.05. – </w:t>
            </w:r>
            <w:proofErr w:type="spellStart"/>
            <w:r w:rsidRPr="001C621A">
              <w:rPr>
                <w:color w:val="auto"/>
              </w:rPr>
              <w:t>Праздник</w:t>
            </w:r>
            <w:proofErr w:type="spellEnd"/>
            <w:r w:rsidRPr="001C621A">
              <w:rPr>
                <w:color w:val="auto"/>
              </w:rPr>
              <w:t xml:space="preserve"> </w:t>
            </w:r>
            <w:proofErr w:type="spellStart"/>
            <w:r w:rsidRPr="001C621A">
              <w:rPr>
                <w:color w:val="auto"/>
              </w:rPr>
              <w:t>Весны</w:t>
            </w:r>
            <w:proofErr w:type="spellEnd"/>
            <w:r w:rsidRPr="001C621A">
              <w:rPr>
                <w:color w:val="auto"/>
              </w:rPr>
              <w:t xml:space="preserve"> и </w:t>
            </w:r>
            <w:proofErr w:type="spellStart"/>
            <w:r w:rsidRPr="001C621A">
              <w:rPr>
                <w:color w:val="auto"/>
              </w:rPr>
              <w:t>Труда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03.05.2024г.</w:t>
            </w:r>
          </w:p>
        </w:tc>
        <w:tc>
          <w:tcPr>
            <w:tcW w:w="1586" w:type="dxa"/>
          </w:tcPr>
          <w:p w:rsidR="00866BFB" w:rsidRPr="001C621A" w:rsidRDefault="00866BFB" w:rsidP="00956858">
            <w:pPr>
              <w:ind w:firstLine="35"/>
              <w:jc w:val="center"/>
              <w:rPr>
                <w:color w:val="auto"/>
                <w:lang w:val="ru-RU"/>
              </w:rPr>
            </w:pPr>
            <w:r w:rsidRPr="001C621A">
              <w:rPr>
                <w:color w:val="auto"/>
                <w:lang w:val="ru-RU"/>
              </w:rPr>
              <w:t>Познавательно-игровая программа «Мир-тру-май!»</w:t>
            </w:r>
          </w:p>
        </w:tc>
        <w:tc>
          <w:tcPr>
            <w:tcW w:w="2809" w:type="dxa"/>
          </w:tcPr>
          <w:p w:rsidR="00866BFB" w:rsidRPr="001C621A" w:rsidRDefault="00866BFB" w:rsidP="00956858">
            <w:pPr>
              <w:ind w:firstLine="8"/>
              <w:rPr>
                <w:color w:val="auto"/>
                <w:shd w:val="clear" w:color="auto" w:fill="FFFFFF"/>
                <w:lang w:val="ru-RU"/>
              </w:rPr>
            </w:pPr>
            <w:r w:rsidRPr="001C621A">
              <w:rPr>
                <w:color w:val="auto"/>
                <w:shd w:val="clear" w:color="auto" w:fill="FFFFFF"/>
                <w:lang w:val="ru-RU"/>
              </w:rPr>
              <w:t>Показ видеоролика, расширение и систематизация знаний детей об истории праздника Весны и Труда, развитие интереса к труду, рабочим профессиям. Создание условий для развития интереса к истории своей страны, уважения к труду и людям труда.</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09.05. – </w:t>
            </w:r>
            <w:proofErr w:type="spellStart"/>
            <w:r w:rsidRPr="001C621A">
              <w:rPr>
                <w:color w:val="auto"/>
              </w:rPr>
              <w:t>День</w:t>
            </w:r>
            <w:proofErr w:type="spellEnd"/>
            <w:r w:rsidRPr="001C621A">
              <w:rPr>
                <w:color w:val="auto"/>
              </w:rPr>
              <w:t xml:space="preserve"> </w:t>
            </w:r>
            <w:proofErr w:type="spellStart"/>
            <w:r w:rsidRPr="001C621A">
              <w:rPr>
                <w:color w:val="auto"/>
              </w:rPr>
              <w:t>Победы</w:t>
            </w:r>
            <w:proofErr w:type="spellEnd"/>
          </w:p>
        </w:tc>
        <w:tc>
          <w:tcPr>
            <w:tcW w:w="1433" w:type="dxa"/>
          </w:tcPr>
          <w:p w:rsidR="00866BFB" w:rsidRPr="001C621A" w:rsidRDefault="00866BFB" w:rsidP="00956858">
            <w:pPr>
              <w:ind w:firstLine="0"/>
              <w:jc w:val="center"/>
              <w:rPr>
                <w:color w:val="auto"/>
              </w:rPr>
            </w:pPr>
            <w:r w:rsidRPr="001C621A">
              <w:rPr>
                <w:color w:val="auto"/>
              </w:rPr>
              <w:t>08.05.2024г.</w:t>
            </w:r>
          </w:p>
        </w:tc>
        <w:tc>
          <w:tcPr>
            <w:tcW w:w="1586" w:type="dxa"/>
          </w:tcPr>
          <w:p w:rsidR="00866BFB" w:rsidRPr="00222B5D" w:rsidRDefault="00866BFB" w:rsidP="00B45E22">
            <w:pPr>
              <w:ind w:firstLine="35"/>
              <w:jc w:val="center"/>
              <w:rPr>
                <w:color w:val="auto"/>
                <w:lang w:val="ru-RU"/>
              </w:rPr>
            </w:pPr>
            <w:r w:rsidRPr="00222B5D">
              <w:rPr>
                <w:color w:val="auto"/>
                <w:lang w:val="ru-RU"/>
              </w:rPr>
              <w:t xml:space="preserve">Тематический день </w:t>
            </w:r>
          </w:p>
          <w:p w:rsidR="00866BFB" w:rsidRPr="00222B5D" w:rsidRDefault="00866BFB" w:rsidP="00B45E22">
            <w:pPr>
              <w:ind w:firstLine="35"/>
              <w:jc w:val="center"/>
              <w:rPr>
                <w:color w:val="auto"/>
                <w:lang w:val="ru-RU"/>
              </w:rPr>
            </w:pPr>
            <w:r w:rsidRPr="00222B5D">
              <w:rPr>
                <w:color w:val="auto"/>
                <w:lang w:val="ru-RU"/>
              </w:rPr>
              <w:t xml:space="preserve">«Мы память </w:t>
            </w:r>
            <w:r w:rsidRPr="00222B5D">
              <w:rPr>
                <w:color w:val="auto"/>
                <w:lang w:val="ru-RU"/>
              </w:rPr>
              <w:lastRenderedPageBreak/>
              <w:t>бережно храним»</w:t>
            </w:r>
          </w:p>
        </w:tc>
        <w:tc>
          <w:tcPr>
            <w:tcW w:w="2809" w:type="dxa"/>
          </w:tcPr>
          <w:p w:rsidR="00866BFB" w:rsidRPr="001C621A" w:rsidRDefault="00866BFB" w:rsidP="00956858">
            <w:pPr>
              <w:ind w:firstLine="8"/>
              <w:rPr>
                <w:color w:val="auto"/>
                <w:shd w:val="clear" w:color="auto" w:fill="FFFFFF"/>
              </w:rPr>
            </w:pPr>
            <w:r w:rsidRPr="001C621A">
              <w:rPr>
                <w:color w:val="auto"/>
                <w:shd w:val="clear" w:color="auto" w:fill="FFFFFF"/>
                <w:lang w:val="ru-RU"/>
              </w:rPr>
              <w:lastRenderedPageBreak/>
              <w:t xml:space="preserve">Беседа об истории праздника. Приобщение детей к сохранению </w:t>
            </w:r>
            <w:r w:rsidRPr="001C621A">
              <w:rPr>
                <w:color w:val="auto"/>
                <w:shd w:val="clear" w:color="auto" w:fill="FFFFFF"/>
                <w:lang w:val="ru-RU"/>
              </w:rPr>
              <w:lastRenderedPageBreak/>
              <w:t xml:space="preserve">исторического наследия ВОВ через музыку и поэзию. </w:t>
            </w:r>
            <w:proofErr w:type="spellStart"/>
            <w:r w:rsidRPr="001C621A">
              <w:rPr>
                <w:color w:val="auto"/>
                <w:shd w:val="clear" w:color="auto" w:fill="FFFFFF"/>
              </w:rPr>
              <w:t>Декоративно-прикладное</w:t>
            </w:r>
            <w:proofErr w:type="spellEnd"/>
            <w:r w:rsidRPr="001C621A">
              <w:rPr>
                <w:color w:val="auto"/>
                <w:shd w:val="clear" w:color="auto" w:fill="FFFFFF"/>
              </w:rPr>
              <w:t xml:space="preserve"> </w:t>
            </w:r>
            <w:proofErr w:type="spellStart"/>
            <w:r w:rsidRPr="001C621A">
              <w:rPr>
                <w:color w:val="auto"/>
                <w:shd w:val="clear" w:color="auto" w:fill="FFFFFF"/>
              </w:rPr>
              <w:t>творчество</w:t>
            </w:r>
            <w:proofErr w:type="spellEnd"/>
            <w:r w:rsidRPr="001C621A">
              <w:rPr>
                <w:color w:val="auto"/>
                <w:shd w:val="clear" w:color="auto" w:fill="FFFFFF"/>
              </w:rPr>
              <w:t xml:space="preserve"> «</w:t>
            </w:r>
            <w:proofErr w:type="spellStart"/>
            <w:r w:rsidRPr="001C621A">
              <w:rPr>
                <w:color w:val="auto"/>
                <w:shd w:val="clear" w:color="auto" w:fill="FFFFFF"/>
              </w:rPr>
              <w:t>Салют</w:t>
            </w:r>
            <w:proofErr w:type="spellEnd"/>
            <w:r w:rsidRPr="001C621A">
              <w:rPr>
                <w:color w:val="auto"/>
                <w:shd w:val="clear" w:color="auto" w:fill="FFFFFF"/>
              </w:rPr>
              <w:t xml:space="preserve"> </w:t>
            </w:r>
            <w:proofErr w:type="spellStart"/>
            <w:r w:rsidRPr="001C621A">
              <w:rPr>
                <w:color w:val="auto"/>
                <w:shd w:val="clear" w:color="auto" w:fill="FFFFFF"/>
              </w:rPr>
              <w:t>Победы</w:t>
            </w:r>
            <w:proofErr w:type="spellEnd"/>
            <w:r w:rsidRPr="001C621A">
              <w:rPr>
                <w:color w:val="auto"/>
                <w:shd w:val="clear" w:color="auto" w:fill="FFFFFF"/>
              </w:rPr>
              <w:t xml:space="preserve">». </w:t>
            </w:r>
            <w:proofErr w:type="spellStart"/>
            <w:r w:rsidRPr="001C621A">
              <w:rPr>
                <w:color w:val="auto"/>
                <w:shd w:val="clear" w:color="auto" w:fill="FFFFFF"/>
              </w:rPr>
              <w:t>Акция</w:t>
            </w:r>
            <w:proofErr w:type="spellEnd"/>
            <w:r w:rsidRPr="001C621A">
              <w:rPr>
                <w:color w:val="auto"/>
                <w:shd w:val="clear" w:color="auto" w:fill="FFFFFF"/>
              </w:rPr>
              <w:t xml:space="preserve"> «</w:t>
            </w:r>
            <w:proofErr w:type="spellStart"/>
            <w:r w:rsidRPr="001C621A">
              <w:rPr>
                <w:color w:val="auto"/>
                <w:shd w:val="clear" w:color="auto" w:fill="FFFFFF"/>
              </w:rPr>
              <w:t>Окна</w:t>
            </w:r>
            <w:proofErr w:type="spellEnd"/>
            <w:r w:rsidRPr="001C621A">
              <w:rPr>
                <w:color w:val="auto"/>
                <w:shd w:val="clear" w:color="auto" w:fill="FFFFFF"/>
              </w:rPr>
              <w:t xml:space="preserve"> </w:t>
            </w:r>
            <w:proofErr w:type="spellStart"/>
            <w:r w:rsidRPr="001C621A">
              <w:rPr>
                <w:color w:val="auto"/>
                <w:shd w:val="clear" w:color="auto" w:fill="FFFFFF"/>
              </w:rPr>
              <w:t>Победы</w:t>
            </w:r>
            <w:proofErr w:type="spellEnd"/>
            <w:r w:rsidRPr="001C621A">
              <w:rPr>
                <w:color w:val="auto"/>
                <w:shd w:val="clear" w:color="auto" w:fill="FFFFFF"/>
              </w:rPr>
              <w:t>».</w:t>
            </w:r>
          </w:p>
        </w:tc>
        <w:tc>
          <w:tcPr>
            <w:tcW w:w="992" w:type="dxa"/>
          </w:tcPr>
          <w:p w:rsidR="00866BFB" w:rsidRPr="001C621A" w:rsidRDefault="00866BFB" w:rsidP="00956858">
            <w:pPr>
              <w:ind w:firstLine="34"/>
              <w:jc w:val="center"/>
              <w:rPr>
                <w:color w:val="auto"/>
              </w:rPr>
            </w:pPr>
            <w:r w:rsidRPr="001C621A">
              <w:rPr>
                <w:color w:val="auto"/>
              </w:rPr>
              <w:lastRenderedPageBreak/>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lastRenderedPageBreak/>
              <w:t>19.05. – День детских общественных организаций России.</w:t>
            </w:r>
          </w:p>
        </w:tc>
        <w:tc>
          <w:tcPr>
            <w:tcW w:w="1433" w:type="dxa"/>
          </w:tcPr>
          <w:p w:rsidR="00866BFB" w:rsidRPr="001C621A" w:rsidRDefault="00866BFB" w:rsidP="00956858">
            <w:pPr>
              <w:ind w:firstLine="0"/>
              <w:jc w:val="center"/>
              <w:rPr>
                <w:color w:val="auto"/>
              </w:rPr>
            </w:pPr>
            <w:r w:rsidRPr="001C621A">
              <w:rPr>
                <w:color w:val="auto"/>
              </w:rPr>
              <w:t>20.05.2024г.</w:t>
            </w:r>
          </w:p>
        </w:tc>
        <w:tc>
          <w:tcPr>
            <w:tcW w:w="1586" w:type="dxa"/>
          </w:tcPr>
          <w:p w:rsidR="00866BFB" w:rsidRPr="001C621A" w:rsidRDefault="00866BFB" w:rsidP="00956858">
            <w:pPr>
              <w:ind w:firstLine="35"/>
              <w:jc w:val="center"/>
              <w:rPr>
                <w:color w:val="auto"/>
                <w:lang w:val="ru-RU"/>
              </w:rPr>
            </w:pPr>
            <w:proofErr w:type="spellStart"/>
            <w:proofErr w:type="gramStart"/>
            <w:r w:rsidRPr="001C621A">
              <w:rPr>
                <w:color w:val="auto"/>
                <w:lang w:val="ru-RU"/>
              </w:rPr>
              <w:t>Интегриро</w:t>
            </w:r>
            <w:proofErr w:type="spellEnd"/>
            <w:r w:rsidRPr="001C621A">
              <w:rPr>
                <w:color w:val="auto"/>
                <w:lang w:val="ru-RU"/>
              </w:rPr>
              <w:t>-ванное</w:t>
            </w:r>
            <w:proofErr w:type="gramEnd"/>
            <w:r w:rsidRPr="001C621A">
              <w:rPr>
                <w:color w:val="auto"/>
                <w:lang w:val="ru-RU"/>
              </w:rPr>
              <w:t xml:space="preserve"> занятие «Детские обществен-</w:t>
            </w:r>
            <w:proofErr w:type="spellStart"/>
            <w:r w:rsidRPr="001C621A">
              <w:rPr>
                <w:color w:val="auto"/>
                <w:lang w:val="ru-RU"/>
              </w:rPr>
              <w:t>ные</w:t>
            </w:r>
            <w:proofErr w:type="spellEnd"/>
            <w:r w:rsidRPr="001C621A">
              <w:rPr>
                <w:color w:val="auto"/>
                <w:lang w:val="ru-RU"/>
              </w:rPr>
              <w:t xml:space="preserve"> организации»</w:t>
            </w:r>
          </w:p>
        </w:tc>
        <w:tc>
          <w:tcPr>
            <w:tcW w:w="2809" w:type="dxa"/>
          </w:tcPr>
          <w:p w:rsidR="00866BFB" w:rsidRPr="001C621A" w:rsidRDefault="00866BFB" w:rsidP="00956858">
            <w:pPr>
              <w:ind w:firstLine="8"/>
              <w:rPr>
                <w:color w:val="auto"/>
                <w:shd w:val="clear" w:color="auto" w:fill="FFFFFF"/>
                <w:lang w:val="ru-RU"/>
              </w:rPr>
            </w:pPr>
            <w:r w:rsidRPr="001C621A">
              <w:rPr>
                <w:color w:val="auto"/>
                <w:shd w:val="clear" w:color="auto" w:fill="FFFFFF"/>
                <w:lang w:val="ru-RU"/>
              </w:rPr>
              <w:t>Формирование знаний и представлений детей об истории и символике пионерской организации. Встреча с представителями детских общественных организаций, с целью формирования ценностного отношения и интереса к деятельности детских общественных организаций.</w:t>
            </w:r>
          </w:p>
        </w:tc>
        <w:tc>
          <w:tcPr>
            <w:tcW w:w="992" w:type="dxa"/>
          </w:tcPr>
          <w:p w:rsidR="00866BFB" w:rsidRPr="001C621A" w:rsidRDefault="00866BFB" w:rsidP="00956858">
            <w:pPr>
              <w:ind w:firstLine="34"/>
              <w:jc w:val="center"/>
              <w:rPr>
                <w:color w:val="auto"/>
              </w:rPr>
            </w:pPr>
            <w:r w:rsidRPr="001C621A">
              <w:rPr>
                <w:color w:val="auto"/>
              </w:rPr>
              <w:t xml:space="preserve">5-7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24.05. – День славянской письменности и культуры.</w:t>
            </w:r>
          </w:p>
        </w:tc>
        <w:tc>
          <w:tcPr>
            <w:tcW w:w="1433" w:type="dxa"/>
          </w:tcPr>
          <w:p w:rsidR="00866BFB" w:rsidRPr="001C621A" w:rsidRDefault="00866BFB" w:rsidP="00956858">
            <w:pPr>
              <w:ind w:firstLine="0"/>
              <w:jc w:val="center"/>
              <w:rPr>
                <w:color w:val="auto"/>
              </w:rPr>
            </w:pPr>
            <w:r w:rsidRPr="001C621A">
              <w:rPr>
                <w:color w:val="auto"/>
              </w:rPr>
              <w:t>24.05.2024г.</w:t>
            </w:r>
          </w:p>
        </w:tc>
        <w:tc>
          <w:tcPr>
            <w:tcW w:w="1586" w:type="dxa"/>
          </w:tcPr>
          <w:p w:rsidR="00866BFB" w:rsidRPr="001C621A" w:rsidRDefault="00866BFB" w:rsidP="00956858">
            <w:pPr>
              <w:ind w:firstLine="35"/>
              <w:jc w:val="center"/>
              <w:rPr>
                <w:color w:val="auto"/>
              </w:rPr>
            </w:pPr>
            <w:proofErr w:type="spellStart"/>
            <w:r w:rsidRPr="001C621A">
              <w:rPr>
                <w:color w:val="auto"/>
              </w:rPr>
              <w:t>Досуг</w:t>
            </w:r>
            <w:proofErr w:type="spellEnd"/>
            <w:r w:rsidRPr="001C621A">
              <w:rPr>
                <w:color w:val="auto"/>
              </w:rPr>
              <w:t xml:space="preserve"> «</w:t>
            </w:r>
            <w:proofErr w:type="spellStart"/>
            <w:r w:rsidRPr="001C621A">
              <w:rPr>
                <w:color w:val="auto"/>
              </w:rPr>
              <w:t>АБВГДейка</w:t>
            </w:r>
            <w:proofErr w:type="spellEnd"/>
            <w:r w:rsidRPr="001C621A">
              <w:rPr>
                <w:color w:val="auto"/>
              </w:rPr>
              <w:t>»</w:t>
            </w:r>
          </w:p>
        </w:tc>
        <w:tc>
          <w:tcPr>
            <w:tcW w:w="2809" w:type="dxa"/>
          </w:tcPr>
          <w:p w:rsidR="00866BFB" w:rsidRPr="001C621A" w:rsidRDefault="00866BFB" w:rsidP="00956858">
            <w:pPr>
              <w:ind w:firstLine="8"/>
              <w:rPr>
                <w:color w:val="auto"/>
                <w:shd w:val="clear" w:color="auto" w:fill="FFFFFF"/>
                <w:lang w:val="ru-RU"/>
              </w:rPr>
            </w:pPr>
            <w:r w:rsidRPr="001C621A">
              <w:rPr>
                <w:color w:val="auto"/>
                <w:shd w:val="clear" w:color="auto" w:fill="FFFFFF"/>
                <w:lang w:val="ru-RU"/>
              </w:rPr>
              <w:t>Рассматривание книг. Формирование у детей представлений о роли книги в жизни человека, истории создания книги, книгопечатания. Приобщение детей к истории России, создание условий для сохранения и передачи культурного и исторического опыта.</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01.06. – </w:t>
            </w:r>
            <w:proofErr w:type="spellStart"/>
            <w:r w:rsidRPr="001C621A">
              <w:rPr>
                <w:color w:val="auto"/>
              </w:rPr>
              <w:t>Международный</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защиты</w:t>
            </w:r>
            <w:proofErr w:type="spellEnd"/>
            <w:r w:rsidRPr="001C621A">
              <w:rPr>
                <w:color w:val="auto"/>
              </w:rPr>
              <w:t xml:space="preserve"> </w:t>
            </w:r>
            <w:proofErr w:type="spellStart"/>
            <w:r w:rsidRPr="001C621A">
              <w:rPr>
                <w:color w:val="auto"/>
              </w:rPr>
              <w:t>детей</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03.06.2024г.</w:t>
            </w:r>
          </w:p>
        </w:tc>
        <w:tc>
          <w:tcPr>
            <w:tcW w:w="1586" w:type="dxa"/>
          </w:tcPr>
          <w:p w:rsidR="00866BFB" w:rsidRPr="00222B5D" w:rsidRDefault="00866BFB" w:rsidP="00B45E22">
            <w:pPr>
              <w:ind w:firstLine="35"/>
              <w:jc w:val="center"/>
              <w:rPr>
                <w:color w:val="auto"/>
                <w:lang w:val="ru-RU"/>
              </w:rPr>
            </w:pPr>
            <w:r w:rsidRPr="001C621A">
              <w:rPr>
                <w:color w:val="auto"/>
                <w:lang w:val="ru-RU"/>
              </w:rPr>
              <w:t xml:space="preserve">Музыкально-спортивный праздник </w:t>
            </w:r>
          </w:p>
          <w:p w:rsidR="00866BFB" w:rsidRPr="00222B5D" w:rsidRDefault="00B72F3B" w:rsidP="00B45E22">
            <w:pPr>
              <w:ind w:firstLine="35"/>
              <w:jc w:val="center"/>
              <w:rPr>
                <w:color w:val="auto"/>
                <w:lang w:val="ru-RU"/>
              </w:rPr>
            </w:pPr>
            <w:r>
              <w:rPr>
                <w:color w:val="auto"/>
                <w:lang w:val="ru-RU"/>
              </w:rPr>
              <w:t>«Радужное детство</w:t>
            </w:r>
            <w:r w:rsidR="00866BFB" w:rsidRPr="00222B5D">
              <w:rPr>
                <w:color w:val="auto"/>
                <w:lang w:val="ru-RU"/>
              </w:rPr>
              <w:t>»</w:t>
            </w:r>
          </w:p>
        </w:tc>
        <w:tc>
          <w:tcPr>
            <w:tcW w:w="2809" w:type="dxa"/>
          </w:tcPr>
          <w:p w:rsidR="00866BFB" w:rsidRPr="00B45E22" w:rsidRDefault="00866BFB" w:rsidP="00956858">
            <w:pPr>
              <w:ind w:firstLine="8"/>
              <w:rPr>
                <w:color w:val="auto"/>
                <w:shd w:val="clear" w:color="auto" w:fill="FFFFFF"/>
                <w:lang w:val="ru-RU"/>
              </w:rPr>
            </w:pPr>
            <w:r w:rsidRPr="001C621A">
              <w:rPr>
                <w:color w:val="auto"/>
                <w:shd w:val="clear" w:color="auto" w:fill="FFFFFF"/>
                <w:lang w:val="ru-RU"/>
              </w:rPr>
              <w:t xml:space="preserve">Создание праздничного летнего настроения через игры, шутки, танцы; повышение интереса к физической культуре и здоровому образу жизни. </w:t>
            </w:r>
            <w:r w:rsidRPr="00B45E22">
              <w:rPr>
                <w:color w:val="auto"/>
                <w:shd w:val="clear" w:color="auto" w:fill="FFFFFF"/>
                <w:lang w:val="ru-RU"/>
              </w:rPr>
              <w:t>Пропаганда безопасного поведения детей в летний период.</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05.07. – </w:t>
            </w:r>
            <w:proofErr w:type="spellStart"/>
            <w:r w:rsidRPr="001C621A">
              <w:rPr>
                <w:color w:val="auto"/>
              </w:rPr>
              <w:t>День</w:t>
            </w:r>
            <w:proofErr w:type="spellEnd"/>
            <w:r w:rsidRPr="001C621A">
              <w:rPr>
                <w:color w:val="auto"/>
              </w:rPr>
              <w:t xml:space="preserve"> </w:t>
            </w:r>
            <w:proofErr w:type="spellStart"/>
            <w:r w:rsidRPr="001C621A">
              <w:rPr>
                <w:color w:val="auto"/>
              </w:rPr>
              <w:t>эколога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05.06.2024г.</w:t>
            </w:r>
          </w:p>
        </w:tc>
        <w:tc>
          <w:tcPr>
            <w:tcW w:w="1586" w:type="dxa"/>
          </w:tcPr>
          <w:p w:rsidR="00866BFB" w:rsidRPr="001C621A" w:rsidRDefault="00866BFB" w:rsidP="00956858">
            <w:pPr>
              <w:ind w:firstLine="35"/>
              <w:jc w:val="center"/>
              <w:rPr>
                <w:color w:val="auto"/>
              </w:rPr>
            </w:pPr>
            <w:proofErr w:type="spellStart"/>
            <w:r w:rsidRPr="001C621A">
              <w:rPr>
                <w:color w:val="auto"/>
              </w:rPr>
              <w:t>Развлечение</w:t>
            </w:r>
            <w:proofErr w:type="spellEnd"/>
            <w:r w:rsidRPr="001C621A">
              <w:rPr>
                <w:color w:val="auto"/>
              </w:rPr>
              <w:t xml:space="preserve"> «</w:t>
            </w:r>
            <w:proofErr w:type="spellStart"/>
            <w:r w:rsidRPr="001C621A">
              <w:rPr>
                <w:color w:val="auto"/>
              </w:rPr>
              <w:t>Мы</w:t>
            </w:r>
            <w:proofErr w:type="spellEnd"/>
            <w:r w:rsidRPr="001C621A">
              <w:rPr>
                <w:color w:val="auto"/>
              </w:rPr>
              <w:t xml:space="preserve"> </w:t>
            </w:r>
            <w:proofErr w:type="spellStart"/>
            <w:r w:rsidRPr="001C621A">
              <w:rPr>
                <w:color w:val="auto"/>
              </w:rPr>
              <w:t>юные</w:t>
            </w:r>
            <w:proofErr w:type="spellEnd"/>
            <w:r w:rsidRPr="001C621A">
              <w:rPr>
                <w:color w:val="auto"/>
              </w:rPr>
              <w:t xml:space="preserve"> </w:t>
            </w:r>
            <w:proofErr w:type="spellStart"/>
            <w:r w:rsidRPr="001C621A">
              <w:rPr>
                <w:color w:val="auto"/>
              </w:rPr>
              <w:t>экологи</w:t>
            </w:r>
            <w:proofErr w:type="spellEnd"/>
            <w:r w:rsidRPr="001C621A">
              <w:rPr>
                <w:color w:val="auto"/>
              </w:rPr>
              <w:t>»</w:t>
            </w:r>
          </w:p>
        </w:tc>
        <w:tc>
          <w:tcPr>
            <w:tcW w:w="2809" w:type="dxa"/>
            <w:shd w:val="clear" w:color="auto" w:fill="auto"/>
          </w:tcPr>
          <w:p w:rsidR="00866BFB" w:rsidRPr="001C621A" w:rsidRDefault="00866BFB" w:rsidP="00956858">
            <w:pPr>
              <w:ind w:firstLine="8"/>
              <w:rPr>
                <w:color w:val="auto"/>
                <w:lang w:val="ru-RU"/>
              </w:rPr>
            </w:pPr>
            <w:r w:rsidRPr="001C621A">
              <w:rPr>
                <w:color w:val="auto"/>
                <w:lang w:val="ru-RU"/>
              </w:rPr>
              <w:t>Закрепить знания детей о природе, о бережном и заботливом отношении к природе. Учить правильно, взаимодействовать с природой. Воспитывать отзывчивых, добрых, милосердных детей.</w:t>
            </w:r>
          </w:p>
          <w:p w:rsidR="00866BFB" w:rsidRPr="001C621A" w:rsidRDefault="00866BFB" w:rsidP="00956858">
            <w:pPr>
              <w:ind w:firstLine="8"/>
              <w:rPr>
                <w:color w:val="auto"/>
                <w:lang w:val="ru-RU"/>
              </w:rPr>
            </w:pP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 xml:space="preserve">06.06. – День русского языка; День рождения великого русского поэта А.С. Пушкина </w:t>
            </w:r>
            <w:r w:rsidRPr="001C621A">
              <w:rPr>
                <w:color w:val="auto"/>
                <w:lang w:val="ru-RU"/>
              </w:rPr>
              <w:lastRenderedPageBreak/>
              <w:t>(1799-1837г, 225 лет).</w:t>
            </w:r>
          </w:p>
        </w:tc>
        <w:tc>
          <w:tcPr>
            <w:tcW w:w="1433" w:type="dxa"/>
          </w:tcPr>
          <w:p w:rsidR="00866BFB" w:rsidRPr="001C621A" w:rsidRDefault="00866BFB" w:rsidP="00956858">
            <w:pPr>
              <w:ind w:firstLine="0"/>
              <w:jc w:val="center"/>
              <w:rPr>
                <w:color w:val="auto"/>
              </w:rPr>
            </w:pPr>
            <w:r w:rsidRPr="001C621A">
              <w:rPr>
                <w:color w:val="auto"/>
              </w:rPr>
              <w:lastRenderedPageBreak/>
              <w:t>06.06.2024г.</w:t>
            </w:r>
          </w:p>
        </w:tc>
        <w:tc>
          <w:tcPr>
            <w:tcW w:w="1586" w:type="dxa"/>
          </w:tcPr>
          <w:p w:rsidR="00866BFB" w:rsidRPr="001C621A" w:rsidRDefault="00866BFB" w:rsidP="00956858">
            <w:pPr>
              <w:ind w:firstLine="35"/>
              <w:jc w:val="center"/>
              <w:rPr>
                <w:color w:val="auto"/>
                <w:lang w:val="ru-RU"/>
              </w:rPr>
            </w:pPr>
            <w:r w:rsidRPr="001C621A">
              <w:rPr>
                <w:color w:val="auto"/>
                <w:lang w:val="ru-RU"/>
              </w:rPr>
              <w:t xml:space="preserve">Тематический день «Пушкин для </w:t>
            </w:r>
            <w:r w:rsidRPr="001C621A">
              <w:rPr>
                <w:color w:val="auto"/>
                <w:lang w:val="ru-RU"/>
              </w:rPr>
              <w:lastRenderedPageBreak/>
              <w:t>детей»</w:t>
            </w:r>
          </w:p>
        </w:tc>
        <w:tc>
          <w:tcPr>
            <w:tcW w:w="2809" w:type="dxa"/>
            <w:shd w:val="clear" w:color="auto" w:fill="auto"/>
          </w:tcPr>
          <w:p w:rsidR="00866BFB" w:rsidRPr="001C621A" w:rsidRDefault="00866BFB" w:rsidP="00956858">
            <w:pPr>
              <w:ind w:firstLine="8"/>
              <w:rPr>
                <w:color w:val="auto"/>
              </w:rPr>
            </w:pPr>
            <w:r w:rsidRPr="001C621A">
              <w:rPr>
                <w:color w:val="auto"/>
                <w:lang w:val="ru-RU"/>
              </w:rPr>
              <w:lastRenderedPageBreak/>
              <w:t xml:space="preserve">Оформление книжного уголка по тематике. Викторина по </w:t>
            </w:r>
            <w:r w:rsidRPr="001C621A">
              <w:rPr>
                <w:color w:val="auto"/>
                <w:lang w:val="ru-RU"/>
              </w:rPr>
              <w:lastRenderedPageBreak/>
              <w:t xml:space="preserve">произведениям А.С. Пушкина (с презентацией). </w:t>
            </w:r>
            <w:proofErr w:type="spellStart"/>
            <w:r w:rsidRPr="001C621A">
              <w:rPr>
                <w:color w:val="auto"/>
              </w:rPr>
              <w:t>Просмотр</w:t>
            </w:r>
            <w:proofErr w:type="spellEnd"/>
            <w:r w:rsidRPr="001C621A">
              <w:rPr>
                <w:color w:val="auto"/>
              </w:rPr>
              <w:t xml:space="preserve"> </w:t>
            </w:r>
            <w:proofErr w:type="spellStart"/>
            <w:r w:rsidRPr="001C621A">
              <w:rPr>
                <w:color w:val="auto"/>
              </w:rPr>
              <w:t>мультфильмов</w:t>
            </w:r>
            <w:proofErr w:type="spellEnd"/>
            <w:r w:rsidRPr="001C621A">
              <w:rPr>
                <w:color w:val="auto"/>
              </w:rPr>
              <w:t xml:space="preserve"> </w:t>
            </w:r>
            <w:proofErr w:type="spellStart"/>
            <w:r w:rsidRPr="001C621A">
              <w:rPr>
                <w:color w:val="auto"/>
              </w:rPr>
              <w:t>по</w:t>
            </w:r>
            <w:proofErr w:type="spellEnd"/>
            <w:r w:rsidRPr="001C621A">
              <w:rPr>
                <w:color w:val="auto"/>
              </w:rPr>
              <w:t xml:space="preserve"> </w:t>
            </w:r>
            <w:proofErr w:type="spellStart"/>
            <w:r w:rsidRPr="001C621A">
              <w:rPr>
                <w:color w:val="auto"/>
              </w:rPr>
              <w:t>мотивам</w:t>
            </w:r>
            <w:proofErr w:type="spellEnd"/>
            <w:r w:rsidRPr="001C621A">
              <w:rPr>
                <w:color w:val="auto"/>
              </w:rPr>
              <w:t xml:space="preserve"> </w:t>
            </w:r>
            <w:proofErr w:type="spellStart"/>
            <w:r w:rsidRPr="001C621A">
              <w:rPr>
                <w:color w:val="auto"/>
              </w:rPr>
              <w:t>сказок</w:t>
            </w:r>
            <w:proofErr w:type="spellEnd"/>
            <w:r w:rsidRPr="001C621A">
              <w:rPr>
                <w:color w:val="auto"/>
              </w:rPr>
              <w:t xml:space="preserve"> А.С. </w:t>
            </w:r>
            <w:proofErr w:type="spellStart"/>
            <w:r w:rsidRPr="001C621A">
              <w:rPr>
                <w:color w:val="auto"/>
              </w:rPr>
              <w:t>Пушкина</w:t>
            </w:r>
            <w:proofErr w:type="spellEnd"/>
            <w:r w:rsidRPr="001C621A">
              <w:rPr>
                <w:color w:val="auto"/>
              </w:rPr>
              <w:t xml:space="preserve">. </w:t>
            </w:r>
          </w:p>
        </w:tc>
        <w:tc>
          <w:tcPr>
            <w:tcW w:w="992" w:type="dxa"/>
          </w:tcPr>
          <w:p w:rsidR="00866BFB" w:rsidRPr="001C621A" w:rsidRDefault="00866BFB" w:rsidP="00956858">
            <w:pPr>
              <w:ind w:firstLine="34"/>
              <w:jc w:val="center"/>
              <w:rPr>
                <w:color w:val="auto"/>
              </w:rPr>
            </w:pPr>
            <w:r w:rsidRPr="001C621A">
              <w:rPr>
                <w:color w:val="auto"/>
              </w:rPr>
              <w:lastRenderedPageBreak/>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lastRenderedPageBreak/>
              <w:t xml:space="preserve">12.06. – </w:t>
            </w:r>
            <w:proofErr w:type="spellStart"/>
            <w:r w:rsidRPr="001C621A">
              <w:rPr>
                <w:color w:val="auto"/>
              </w:rPr>
              <w:t>День</w:t>
            </w:r>
            <w:proofErr w:type="spellEnd"/>
            <w:r w:rsidRPr="001C621A">
              <w:rPr>
                <w:color w:val="auto"/>
              </w:rPr>
              <w:t xml:space="preserve"> </w:t>
            </w:r>
            <w:proofErr w:type="spellStart"/>
            <w:r w:rsidRPr="001C621A">
              <w:rPr>
                <w:color w:val="auto"/>
              </w:rPr>
              <w:t>России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11.06.2024г.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Тематический день «Моя Родина – Россия!»</w:t>
            </w:r>
          </w:p>
        </w:tc>
        <w:tc>
          <w:tcPr>
            <w:tcW w:w="2809" w:type="dxa"/>
            <w:shd w:val="clear" w:color="auto" w:fill="auto"/>
          </w:tcPr>
          <w:p w:rsidR="00866BFB" w:rsidRPr="001C621A" w:rsidRDefault="00866BFB" w:rsidP="00956858">
            <w:pPr>
              <w:ind w:firstLine="8"/>
              <w:rPr>
                <w:color w:val="auto"/>
              </w:rPr>
            </w:pPr>
            <w:r w:rsidRPr="001C621A">
              <w:rPr>
                <w:color w:val="auto"/>
                <w:lang w:val="ru-RU"/>
              </w:rPr>
              <w:t xml:space="preserve">Просмотр презентации. Беседа о символике страны «Чем славится Россия». </w:t>
            </w:r>
            <w:proofErr w:type="spellStart"/>
            <w:r w:rsidRPr="001C621A">
              <w:rPr>
                <w:color w:val="auto"/>
                <w:shd w:val="clear" w:color="auto" w:fill="FFFFFF"/>
              </w:rPr>
              <w:t>Рисование</w:t>
            </w:r>
            <w:proofErr w:type="spellEnd"/>
            <w:r w:rsidRPr="001C621A">
              <w:rPr>
                <w:color w:val="auto"/>
                <w:shd w:val="clear" w:color="auto" w:fill="FFFFFF"/>
              </w:rPr>
              <w:t xml:space="preserve"> </w:t>
            </w:r>
            <w:proofErr w:type="spellStart"/>
            <w:r w:rsidRPr="001C621A">
              <w:rPr>
                <w:color w:val="auto"/>
                <w:shd w:val="clear" w:color="auto" w:fill="FFFFFF"/>
              </w:rPr>
              <w:t>мелом</w:t>
            </w:r>
            <w:proofErr w:type="spellEnd"/>
            <w:r w:rsidRPr="001C621A">
              <w:rPr>
                <w:color w:val="auto"/>
                <w:shd w:val="clear" w:color="auto" w:fill="FFFFFF"/>
              </w:rPr>
              <w:t xml:space="preserve"> </w:t>
            </w:r>
            <w:proofErr w:type="spellStart"/>
            <w:r w:rsidRPr="001C621A">
              <w:rPr>
                <w:color w:val="auto"/>
                <w:shd w:val="clear" w:color="auto" w:fill="FFFFFF"/>
              </w:rPr>
              <w:t>на</w:t>
            </w:r>
            <w:proofErr w:type="spellEnd"/>
            <w:r w:rsidRPr="001C621A">
              <w:rPr>
                <w:color w:val="auto"/>
                <w:shd w:val="clear" w:color="auto" w:fill="FFFFFF"/>
              </w:rPr>
              <w:t xml:space="preserve"> </w:t>
            </w:r>
            <w:proofErr w:type="spellStart"/>
            <w:r w:rsidRPr="001C621A">
              <w:rPr>
                <w:color w:val="auto"/>
                <w:shd w:val="clear" w:color="auto" w:fill="FFFFFF"/>
              </w:rPr>
              <w:t>асфальте</w:t>
            </w:r>
            <w:proofErr w:type="spellEnd"/>
            <w:r w:rsidRPr="001C621A">
              <w:rPr>
                <w:color w:val="auto"/>
                <w:shd w:val="clear" w:color="auto" w:fill="FFFFFF"/>
              </w:rPr>
              <w:t xml:space="preserve"> </w:t>
            </w:r>
            <w:proofErr w:type="spellStart"/>
            <w:r w:rsidRPr="001C621A">
              <w:rPr>
                <w:color w:val="auto"/>
                <w:shd w:val="clear" w:color="auto" w:fill="FFFFFF"/>
              </w:rPr>
              <w:t>на</w:t>
            </w:r>
            <w:proofErr w:type="spellEnd"/>
            <w:r w:rsidRPr="001C621A">
              <w:rPr>
                <w:color w:val="auto"/>
                <w:shd w:val="clear" w:color="auto" w:fill="FFFFFF"/>
              </w:rPr>
              <w:t xml:space="preserve"> </w:t>
            </w:r>
            <w:proofErr w:type="spellStart"/>
            <w:r w:rsidRPr="001C621A">
              <w:rPr>
                <w:color w:val="auto"/>
                <w:shd w:val="clear" w:color="auto" w:fill="FFFFFF"/>
              </w:rPr>
              <w:t>тему</w:t>
            </w:r>
            <w:proofErr w:type="spellEnd"/>
            <w:r w:rsidRPr="001C621A">
              <w:rPr>
                <w:color w:val="auto"/>
                <w:shd w:val="clear" w:color="auto" w:fill="FFFFFF"/>
              </w:rPr>
              <w:t xml:space="preserve"> «</w:t>
            </w:r>
            <w:proofErr w:type="spellStart"/>
            <w:r w:rsidRPr="001C621A">
              <w:rPr>
                <w:color w:val="auto"/>
                <w:shd w:val="clear" w:color="auto" w:fill="FFFFFF"/>
              </w:rPr>
              <w:t>Мир</w:t>
            </w:r>
            <w:proofErr w:type="spellEnd"/>
            <w:r w:rsidRPr="001C621A">
              <w:rPr>
                <w:color w:val="auto"/>
                <w:shd w:val="clear" w:color="auto" w:fill="FFFFFF"/>
              </w:rPr>
              <w:t xml:space="preserve"> </w:t>
            </w:r>
            <w:proofErr w:type="spellStart"/>
            <w:r w:rsidRPr="001C621A">
              <w:rPr>
                <w:color w:val="auto"/>
                <w:shd w:val="clear" w:color="auto" w:fill="FFFFFF"/>
              </w:rPr>
              <w:t>глазами</w:t>
            </w:r>
            <w:proofErr w:type="spellEnd"/>
            <w:r w:rsidRPr="001C621A">
              <w:rPr>
                <w:color w:val="auto"/>
                <w:shd w:val="clear" w:color="auto" w:fill="FFFFFF"/>
              </w:rPr>
              <w:t xml:space="preserve"> </w:t>
            </w:r>
            <w:proofErr w:type="spellStart"/>
            <w:r w:rsidRPr="001C621A">
              <w:rPr>
                <w:color w:val="auto"/>
                <w:shd w:val="clear" w:color="auto" w:fill="FFFFFF"/>
              </w:rPr>
              <w:t>детей</w:t>
            </w:r>
            <w:proofErr w:type="spellEnd"/>
            <w:r w:rsidRPr="001C621A">
              <w:rPr>
                <w:color w:val="auto"/>
                <w:shd w:val="clear" w:color="auto" w:fill="FFFFFF"/>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16.06. – День медицинского работника (третье воскресенье).</w:t>
            </w:r>
          </w:p>
        </w:tc>
        <w:tc>
          <w:tcPr>
            <w:tcW w:w="1433" w:type="dxa"/>
          </w:tcPr>
          <w:p w:rsidR="00866BFB" w:rsidRPr="001C621A" w:rsidRDefault="00866BFB" w:rsidP="00956858">
            <w:pPr>
              <w:ind w:firstLine="0"/>
              <w:jc w:val="center"/>
              <w:rPr>
                <w:color w:val="auto"/>
              </w:rPr>
            </w:pPr>
            <w:r w:rsidRPr="001C621A">
              <w:rPr>
                <w:color w:val="auto"/>
              </w:rPr>
              <w:t>17.06.2024г.</w:t>
            </w:r>
          </w:p>
        </w:tc>
        <w:tc>
          <w:tcPr>
            <w:tcW w:w="1586" w:type="dxa"/>
          </w:tcPr>
          <w:p w:rsidR="00866BFB" w:rsidRPr="001C621A" w:rsidRDefault="00866BFB" w:rsidP="00956858">
            <w:pPr>
              <w:ind w:firstLine="35"/>
              <w:jc w:val="center"/>
              <w:rPr>
                <w:color w:val="auto"/>
                <w:lang w:val="ru-RU"/>
              </w:rPr>
            </w:pPr>
            <w:r w:rsidRPr="001C621A">
              <w:rPr>
                <w:color w:val="auto"/>
                <w:lang w:val="ru-RU"/>
              </w:rPr>
              <w:t>Тематическое занятие «День медицинского работника»</w:t>
            </w:r>
          </w:p>
        </w:tc>
        <w:tc>
          <w:tcPr>
            <w:tcW w:w="2809" w:type="dxa"/>
            <w:shd w:val="clear" w:color="auto" w:fill="auto"/>
          </w:tcPr>
          <w:p w:rsidR="00866BFB" w:rsidRPr="001C621A" w:rsidRDefault="00866BFB" w:rsidP="00956858">
            <w:pPr>
              <w:ind w:firstLine="8"/>
              <w:rPr>
                <w:rFonts w:asciiTheme="minorHAnsi" w:hAnsiTheme="minorHAnsi"/>
                <w:color w:val="auto"/>
              </w:rPr>
            </w:pPr>
            <w:r w:rsidRPr="001C621A">
              <w:rPr>
                <w:rFonts w:asciiTheme="minorHAnsi" w:hAnsiTheme="minorHAnsi" w:cs="Arial"/>
                <w:color w:val="auto"/>
                <w:shd w:val="clear" w:color="auto" w:fill="F4F4F4"/>
                <w:lang w:val="ru-RU"/>
              </w:rPr>
              <w:t xml:space="preserve">Формировать у дошкольников представление о медицинском работнике. Закрепить знания детей о том, как сохранить и укрепить здоровье. </w:t>
            </w:r>
            <w:proofErr w:type="spellStart"/>
            <w:r w:rsidRPr="001C621A">
              <w:rPr>
                <w:rFonts w:asciiTheme="minorHAnsi" w:hAnsiTheme="minorHAnsi" w:cs="Arial"/>
                <w:color w:val="auto"/>
                <w:shd w:val="clear" w:color="auto" w:fill="F4F4F4"/>
              </w:rPr>
              <w:t>Удовлетворить</w:t>
            </w:r>
            <w:proofErr w:type="spellEnd"/>
            <w:r w:rsidRPr="001C621A">
              <w:rPr>
                <w:rFonts w:asciiTheme="minorHAnsi" w:hAnsiTheme="minorHAnsi" w:cs="Arial"/>
                <w:color w:val="auto"/>
                <w:shd w:val="clear" w:color="auto" w:fill="F4F4F4"/>
              </w:rPr>
              <w:t xml:space="preserve"> </w:t>
            </w:r>
            <w:proofErr w:type="spellStart"/>
            <w:r w:rsidRPr="001C621A">
              <w:rPr>
                <w:rFonts w:asciiTheme="minorHAnsi" w:hAnsiTheme="minorHAnsi" w:cs="Arial"/>
                <w:color w:val="auto"/>
                <w:shd w:val="clear" w:color="auto" w:fill="F4F4F4"/>
              </w:rPr>
              <w:t>потребность</w:t>
            </w:r>
            <w:proofErr w:type="spellEnd"/>
            <w:r w:rsidRPr="001C621A">
              <w:rPr>
                <w:rFonts w:asciiTheme="minorHAnsi" w:hAnsiTheme="minorHAnsi" w:cs="Arial"/>
                <w:color w:val="auto"/>
                <w:shd w:val="clear" w:color="auto" w:fill="F4F4F4"/>
              </w:rPr>
              <w:t xml:space="preserve"> </w:t>
            </w:r>
            <w:proofErr w:type="spellStart"/>
            <w:r w:rsidRPr="001C621A">
              <w:rPr>
                <w:rFonts w:asciiTheme="minorHAnsi" w:hAnsiTheme="minorHAnsi" w:cs="Arial"/>
                <w:color w:val="auto"/>
                <w:shd w:val="clear" w:color="auto" w:fill="F4F4F4"/>
              </w:rPr>
              <w:t>детей</w:t>
            </w:r>
            <w:proofErr w:type="spellEnd"/>
            <w:r w:rsidRPr="001C621A">
              <w:rPr>
                <w:rFonts w:asciiTheme="minorHAnsi" w:hAnsiTheme="minorHAnsi" w:cs="Arial"/>
                <w:color w:val="auto"/>
                <w:shd w:val="clear" w:color="auto" w:fill="F4F4F4"/>
              </w:rPr>
              <w:t xml:space="preserve"> в </w:t>
            </w:r>
            <w:proofErr w:type="spellStart"/>
            <w:r w:rsidRPr="001C621A">
              <w:rPr>
                <w:rFonts w:asciiTheme="minorHAnsi" w:hAnsiTheme="minorHAnsi" w:cs="Arial"/>
                <w:color w:val="auto"/>
                <w:shd w:val="clear" w:color="auto" w:fill="F4F4F4"/>
              </w:rPr>
              <w:t>двигательной</w:t>
            </w:r>
            <w:proofErr w:type="spellEnd"/>
            <w:r w:rsidRPr="001C621A">
              <w:rPr>
                <w:rFonts w:asciiTheme="minorHAnsi" w:hAnsiTheme="minorHAnsi" w:cs="Arial"/>
                <w:color w:val="auto"/>
                <w:shd w:val="clear" w:color="auto" w:fill="F4F4F4"/>
              </w:rPr>
              <w:t xml:space="preserve"> </w:t>
            </w:r>
            <w:proofErr w:type="spellStart"/>
            <w:r w:rsidRPr="001C621A">
              <w:rPr>
                <w:rFonts w:asciiTheme="minorHAnsi" w:hAnsiTheme="minorHAnsi" w:cs="Arial"/>
                <w:color w:val="auto"/>
                <w:shd w:val="clear" w:color="auto" w:fill="F4F4F4"/>
              </w:rPr>
              <w:t>активности</w:t>
            </w:r>
            <w:proofErr w:type="spellEnd"/>
            <w:r w:rsidRPr="001C621A">
              <w:rPr>
                <w:rFonts w:asciiTheme="minorHAnsi" w:hAnsiTheme="minorHAnsi" w:cs="Arial"/>
                <w:color w:val="auto"/>
                <w:shd w:val="clear" w:color="auto" w:fill="F4F4F4"/>
              </w:rPr>
              <w:t>.</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22.06. – </w:t>
            </w:r>
            <w:proofErr w:type="spellStart"/>
            <w:r w:rsidRPr="001C621A">
              <w:rPr>
                <w:color w:val="auto"/>
              </w:rPr>
              <w:t>День</w:t>
            </w:r>
            <w:proofErr w:type="spellEnd"/>
            <w:r w:rsidRPr="001C621A">
              <w:rPr>
                <w:color w:val="auto"/>
              </w:rPr>
              <w:t xml:space="preserve"> </w:t>
            </w:r>
            <w:proofErr w:type="spellStart"/>
            <w:r w:rsidRPr="001C621A">
              <w:rPr>
                <w:color w:val="auto"/>
              </w:rPr>
              <w:t>Памяти</w:t>
            </w:r>
            <w:proofErr w:type="spellEnd"/>
            <w:r w:rsidRPr="001C621A">
              <w:rPr>
                <w:color w:val="auto"/>
              </w:rPr>
              <w:t xml:space="preserve"> и </w:t>
            </w:r>
            <w:proofErr w:type="spellStart"/>
            <w:r w:rsidRPr="001C621A">
              <w:rPr>
                <w:color w:val="auto"/>
              </w:rPr>
              <w:t>скорби</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21.06.2024г.</w:t>
            </w:r>
          </w:p>
        </w:tc>
        <w:tc>
          <w:tcPr>
            <w:tcW w:w="1586" w:type="dxa"/>
          </w:tcPr>
          <w:p w:rsidR="00866BFB" w:rsidRPr="001C621A" w:rsidRDefault="00866BFB" w:rsidP="00956858">
            <w:pPr>
              <w:ind w:firstLine="35"/>
              <w:jc w:val="center"/>
              <w:rPr>
                <w:color w:val="auto"/>
                <w:lang w:val="ru-RU"/>
              </w:rPr>
            </w:pPr>
            <w:r w:rsidRPr="001C621A">
              <w:rPr>
                <w:color w:val="auto"/>
                <w:lang w:val="ru-RU"/>
              </w:rPr>
              <w:t xml:space="preserve">Разговор о </w:t>
            </w:r>
            <w:proofErr w:type="gramStart"/>
            <w:r w:rsidRPr="001C621A">
              <w:rPr>
                <w:color w:val="auto"/>
                <w:lang w:val="ru-RU"/>
              </w:rPr>
              <w:t>важном</w:t>
            </w:r>
            <w:proofErr w:type="gramEnd"/>
            <w:r w:rsidRPr="001C621A">
              <w:rPr>
                <w:color w:val="auto"/>
                <w:lang w:val="ru-RU"/>
              </w:rPr>
              <w:t xml:space="preserve"> «День Памяти и скорби»</w:t>
            </w:r>
          </w:p>
        </w:tc>
        <w:tc>
          <w:tcPr>
            <w:tcW w:w="2809" w:type="dxa"/>
            <w:shd w:val="clear" w:color="auto" w:fill="auto"/>
          </w:tcPr>
          <w:p w:rsidR="00866BFB" w:rsidRPr="001C621A" w:rsidRDefault="00866BFB" w:rsidP="00956858">
            <w:pPr>
              <w:ind w:firstLine="8"/>
              <w:rPr>
                <w:rFonts w:cs="Arial"/>
                <w:color w:val="auto"/>
                <w:shd w:val="clear" w:color="auto" w:fill="F4F4F4"/>
                <w:lang w:val="ru-RU"/>
              </w:rPr>
            </w:pPr>
            <w:r w:rsidRPr="001C621A">
              <w:rPr>
                <w:rFonts w:cs="Arial"/>
                <w:color w:val="auto"/>
                <w:shd w:val="clear" w:color="auto" w:fill="F4F4F4"/>
                <w:lang w:val="ru-RU"/>
              </w:rPr>
              <w:t>Развитие и воспитание патриотических чувств на ярких примерах героизма нашей армии, храбрости и мужества народа. Знакомство с произведениями отечественной поэзии патриотической направленности; создание условий для сохранения памяти о подвиге наших солдат в ВОВ.</w:t>
            </w:r>
          </w:p>
        </w:tc>
        <w:tc>
          <w:tcPr>
            <w:tcW w:w="992" w:type="dxa"/>
          </w:tcPr>
          <w:p w:rsidR="00866BFB" w:rsidRPr="001C621A" w:rsidRDefault="00866BFB" w:rsidP="00956858">
            <w:pPr>
              <w:ind w:firstLine="34"/>
              <w:jc w:val="center"/>
              <w:rPr>
                <w:color w:val="auto"/>
              </w:rPr>
            </w:pPr>
            <w:r w:rsidRPr="001C621A">
              <w:rPr>
                <w:color w:val="auto"/>
              </w:rPr>
              <w:t xml:space="preserve">4-7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08.07. – День семьи, любви и верности.</w:t>
            </w:r>
          </w:p>
        </w:tc>
        <w:tc>
          <w:tcPr>
            <w:tcW w:w="1433" w:type="dxa"/>
          </w:tcPr>
          <w:p w:rsidR="00866BFB" w:rsidRPr="001C621A" w:rsidRDefault="00866BFB" w:rsidP="00956858">
            <w:pPr>
              <w:ind w:firstLine="0"/>
              <w:jc w:val="center"/>
              <w:rPr>
                <w:color w:val="auto"/>
              </w:rPr>
            </w:pPr>
            <w:r w:rsidRPr="001C621A">
              <w:rPr>
                <w:color w:val="auto"/>
              </w:rPr>
              <w:t>08.07.2024г.</w:t>
            </w:r>
          </w:p>
        </w:tc>
        <w:tc>
          <w:tcPr>
            <w:tcW w:w="1586" w:type="dxa"/>
          </w:tcPr>
          <w:p w:rsidR="00866BFB" w:rsidRPr="001C621A" w:rsidRDefault="00866BFB" w:rsidP="00956858">
            <w:pPr>
              <w:ind w:firstLine="35"/>
              <w:jc w:val="center"/>
              <w:rPr>
                <w:color w:val="auto"/>
              </w:rPr>
            </w:pPr>
            <w:proofErr w:type="spellStart"/>
            <w:r w:rsidRPr="001C621A">
              <w:rPr>
                <w:color w:val="auto"/>
              </w:rPr>
              <w:t>Досуг</w:t>
            </w:r>
            <w:proofErr w:type="spellEnd"/>
            <w:r w:rsidRPr="001C621A">
              <w:rPr>
                <w:color w:val="auto"/>
              </w:rPr>
              <w:t xml:space="preserve"> «</w:t>
            </w:r>
            <w:proofErr w:type="spellStart"/>
            <w:r w:rsidRPr="001C621A">
              <w:rPr>
                <w:color w:val="auto"/>
              </w:rPr>
              <w:t>Семейное</w:t>
            </w:r>
            <w:proofErr w:type="spellEnd"/>
            <w:r w:rsidRPr="001C621A">
              <w:rPr>
                <w:color w:val="auto"/>
              </w:rPr>
              <w:t xml:space="preserve"> </w:t>
            </w:r>
            <w:proofErr w:type="spellStart"/>
            <w:r w:rsidRPr="001C621A">
              <w:rPr>
                <w:color w:val="auto"/>
              </w:rPr>
              <w:t>счастье</w:t>
            </w:r>
            <w:proofErr w:type="spellEnd"/>
            <w:r w:rsidRPr="001C621A">
              <w:rPr>
                <w:color w:val="auto"/>
              </w:rPr>
              <w:t>»</w:t>
            </w:r>
          </w:p>
        </w:tc>
        <w:tc>
          <w:tcPr>
            <w:tcW w:w="2809" w:type="dxa"/>
            <w:shd w:val="clear" w:color="auto" w:fill="auto"/>
          </w:tcPr>
          <w:p w:rsidR="00866BFB" w:rsidRPr="001C621A" w:rsidRDefault="00866BFB" w:rsidP="00956858">
            <w:pPr>
              <w:ind w:firstLine="8"/>
              <w:rPr>
                <w:rFonts w:cs="Arial"/>
                <w:color w:val="auto"/>
                <w:shd w:val="clear" w:color="auto" w:fill="F4F4F4"/>
                <w:lang w:val="ru-RU"/>
              </w:rPr>
            </w:pPr>
            <w:r w:rsidRPr="001C621A">
              <w:rPr>
                <w:rFonts w:cs="Arial"/>
                <w:color w:val="auto"/>
                <w:shd w:val="clear" w:color="auto" w:fill="F4F4F4"/>
                <w:lang w:val="ru-RU"/>
              </w:rPr>
              <w:t>Формирование у дошкольников представлений о семье, как о людях, которые любят друг друга, заботятся друг о друге, укрепление детско-родительских отношений средствами игровой деятельности.</w:t>
            </w:r>
          </w:p>
        </w:tc>
        <w:tc>
          <w:tcPr>
            <w:tcW w:w="992" w:type="dxa"/>
          </w:tcPr>
          <w:p w:rsidR="00866BFB" w:rsidRPr="001C621A" w:rsidRDefault="00866BFB" w:rsidP="00956858">
            <w:pPr>
              <w:ind w:firstLine="34"/>
              <w:jc w:val="center"/>
              <w:rPr>
                <w:color w:val="auto"/>
              </w:rPr>
            </w:pPr>
            <w:r w:rsidRPr="001C621A">
              <w:rPr>
                <w:color w:val="auto"/>
              </w:rPr>
              <w:t xml:space="preserve">2-7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t xml:space="preserve">30.07. – </w:t>
            </w:r>
            <w:proofErr w:type="spellStart"/>
            <w:r w:rsidRPr="001C621A">
              <w:rPr>
                <w:color w:val="auto"/>
              </w:rPr>
              <w:t>День</w:t>
            </w:r>
            <w:proofErr w:type="spellEnd"/>
            <w:r w:rsidRPr="001C621A">
              <w:rPr>
                <w:color w:val="auto"/>
              </w:rPr>
              <w:t xml:space="preserve"> </w:t>
            </w:r>
            <w:proofErr w:type="spellStart"/>
            <w:r w:rsidRPr="001C621A">
              <w:rPr>
                <w:color w:val="auto"/>
              </w:rPr>
              <w:t>Военно-морского</w:t>
            </w:r>
            <w:proofErr w:type="spellEnd"/>
            <w:r w:rsidRPr="001C621A">
              <w:rPr>
                <w:color w:val="auto"/>
              </w:rPr>
              <w:t xml:space="preserve"> </w:t>
            </w:r>
            <w:proofErr w:type="spellStart"/>
            <w:r w:rsidRPr="001C621A">
              <w:rPr>
                <w:color w:val="auto"/>
              </w:rPr>
              <w:t>флота</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30.07.2024г.</w:t>
            </w:r>
          </w:p>
        </w:tc>
        <w:tc>
          <w:tcPr>
            <w:tcW w:w="1586" w:type="dxa"/>
          </w:tcPr>
          <w:p w:rsidR="00866BFB" w:rsidRPr="001C621A" w:rsidRDefault="00866BFB" w:rsidP="00956858">
            <w:pPr>
              <w:ind w:firstLine="35"/>
              <w:jc w:val="center"/>
              <w:rPr>
                <w:color w:val="auto"/>
              </w:rPr>
            </w:pPr>
            <w:proofErr w:type="spellStart"/>
            <w:r w:rsidRPr="001C621A">
              <w:rPr>
                <w:color w:val="auto"/>
              </w:rPr>
              <w:t>Досуг</w:t>
            </w:r>
            <w:proofErr w:type="spellEnd"/>
            <w:r w:rsidRPr="001C621A">
              <w:rPr>
                <w:color w:val="auto"/>
              </w:rPr>
              <w:t xml:space="preserve"> «</w:t>
            </w:r>
            <w:proofErr w:type="spellStart"/>
            <w:r w:rsidRPr="001C621A">
              <w:rPr>
                <w:color w:val="auto"/>
              </w:rPr>
              <w:t>Морское</w:t>
            </w:r>
            <w:proofErr w:type="spellEnd"/>
            <w:r w:rsidRPr="001C621A">
              <w:rPr>
                <w:color w:val="auto"/>
              </w:rPr>
              <w:t xml:space="preserve"> </w:t>
            </w:r>
            <w:proofErr w:type="spellStart"/>
            <w:r w:rsidRPr="001C621A">
              <w:rPr>
                <w:color w:val="auto"/>
              </w:rPr>
              <w:t>путешествие</w:t>
            </w:r>
            <w:proofErr w:type="spellEnd"/>
            <w:r w:rsidRPr="001C621A">
              <w:rPr>
                <w:color w:val="auto"/>
              </w:rPr>
              <w:t>»</w:t>
            </w:r>
          </w:p>
        </w:tc>
        <w:tc>
          <w:tcPr>
            <w:tcW w:w="2809" w:type="dxa"/>
            <w:shd w:val="clear" w:color="auto" w:fill="auto"/>
          </w:tcPr>
          <w:p w:rsidR="00866BFB" w:rsidRPr="001C621A" w:rsidRDefault="00866BFB" w:rsidP="00956858">
            <w:pPr>
              <w:ind w:firstLine="8"/>
              <w:rPr>
                <w:rFonts w:asciiTheme="minorHAnsi" w:hAnsiTheme="minorHAnsi" w:cs="Arial"/>
                <w:color w:val="auto"/>
                <w:shd w:val="clear" w:color="auto" w:fill="F4F4F4"/>
              </w:rPr>
            </w:pPr>
            <w:r w:rsidRPr="001C621A">
              <w:rPr>
                <w:rFonts w:asciiTheme="minorHAnsi" w:hAnsiTheme="minorHAnsi" w:cs="Arial"/>
                <w:color w:val="auto"/>
                <w:shd w:val="clear" w:color="auto" w:fill="F4F4F4"/>
                <w:lang w:val="ru-RU"/>
              </w:rPr>
              <w:t xml:space="preserve">Развивать представления о Военно-Морском Флоте. Воспитывать чувство патриотизма, желание стать моряком, охранять и защищать свою </w:t>
            </w:r>
            <w:proofErr w:type="spellStart"/>
            <w:r w:rsidRPr="001C621A">
              <w:rPr>
                <w:rFonts w:asciiTheme="minorHAnsi" w:hAnsiTheme="minorHAnsi" w:cs="Arial"/>
                <w:color w:val="auto"/>
                <w:shd w:val="clear" w:color="auto" w:fill="F4F4F4"/>
              </w:rPr>
              <w:t>Родину</w:t>
            </w:r>
            <w:proofErr w:type="spellEnd"/>
            <w:r w:rsidRPr="001C621A">
              <w:rPr>
                <w:rFonts w:asciiTheme="minorHAnsi" w:hAnsiTheme="minorHAnsi" w:cs="Arial"/>
                <w:color w:val="auto"/>
                <w:shd w:val="clear" w:color="auto" w:fill="F4F4F4"/>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rPr>
            </w:pPr>
            <w:r w:rsidRPr="001C621A">
              <w:rPr>
                <w:color w:val="auto"/>
              </w:rPr>
              <w:lastRenderedPageBreak/>
              <w:t xml:space="preserve">02.08. – </w:t>
            </w:r>
            <w:proofErr w:type="spellStart"/>
            <w:r w:rsidRPr="001C621A">
              <w:rPr>
                <w:color w:val="auto"/>
              </w:rPr>
              <w:t>День</w:t>
            </w:r>
            <w:proofErr w:type="spellEnd"/>
            <w:r w:rsidRPr="001C621A">
              <w:rPr>
                <w:color w:val="auto"/>
              </w:rPr>
              <w:t xml:space="preserve"> </w:t>
            </w:r>
            <w:proofErr w:type="spellStart"/>
            <w:r w:rsidRPr="001C621A">
              <w:rPr>
                <w:color w:val="auto"/>
              </w:rPr>
              <w:t>Воздушно-десантных</w:t>
            </w:r>
            <w:proofErr w:type="spellEnd"/>
            <w:r w:rsidRPr="001C621A">
              <w:rPr>
                <w:color w:val="auto"/>
              </w:rPr>
              <w:t xml:space="preserve"> </w:t>
            </w:r>
            <w:proofErr w:type="spellStart"/>
            <w:r w:rsidRPr="001C621A">
              <w:rPr>
                <w:color w:val="auto"/>
              </w:rPr>
              <w:t>войск</w:t>
            </w:r>
            <w:proofErr w:type="spellEnd"/>
            <w:r w:rsidRPr="001C621A">
              <w:rPr>
                <w:color w:val="auto"/>
              </w:rPr>
              <w:t>.</w:t>
            </w:r>
          </w:p>
        </w:tc>
        <w:tc>
          <w:tcPr>
            <w:tcW w:w="1433" w:type="dxa"/>
          </w:tcPr>
          <w:p w:rsidR="00866BFB" w:rsidRPr="001C621A" w:rsidRDefault="00866BFB" w:rsidP="00956858">
            <w:pPr>
              <w:ind w:firstLine="0"/>
              <w:jc w:val="center"/>
              <w:rPr>
                <w:color w:val="auto"/>
              </w:rPr>
            </w:pPr>
            <w:r w:rsidRPr="001C621A">
              <w:rPr>
                <w:color w:val="auto"/>
              </w:rPr>
              <w:t>02.08.2024г.</w:t>
            </w:r>
          </w:p>
        </w:tc>
        <w:tc>
          <w:tcPr>
            <w:tcW w:w="1586" w:type="dxa"/>
          </w:tcPr>
          <w:p w:rsidR="00866BFB" w:rsidRPr="001C621A" w:rsidRDefault="00866BFB" w:rsidP="00956858">
            <w:pPr>
              <w:ind w:firstLine="35"/>
              <w:jc w:val="center"/>
              <w:rPr>
                <w:color w:val="auto"/>
                <w:lang w:val="ru-RU"/>
              </w:rPr>
            </w:pPr>
            <w:r w:rsidRPr="001C621A">
              <w:rPr>
                <w:color w:val="auto"/>
                <w:lang w:val="ru-RU"/>
              </w:rPr>
              <w:t>Спортивное развлечение «Любой профессии военной учиться надо непременно»</w:t>
            </w:r>
          </w:p>
        </w:tc>
        <w:tc>
          <w:tcPr>
            <w:tcW w:w="2809" w:type="dxa"/>
            <w:shd w:val="clear" w:color="auto" w:fill="auto"/>
          </w:tcPr>
          <w:p w:rsidR="00866BFB" w:rsidRPr="001C621A" w:rsidRDefault="00866BFB" w:rsidP="00956858">
            <w:pPr>
              <w:ind w:firstLine="8"/>
              <w:rPr>
                <w:rFonts w:asciiTheme="minorHAnsi" w:hAnsiTheme="minorHAnsi" w:cs="Arial"/>
                <w:color w:val="auto"/>
                <w:shd w:val="clear" w:color="auto" w:fill="F4F4F4"/>
                <w:lang w:val="ru-RU"/>
              </w:rPr>
            </w:pPr>
            <w:r w:rsidRPr="001C621A">
              <w:rPr>
                <w:rStyle w:val="c2"/>
                <w:rFonts w:asciiTheme="minorHAnsi" w:hAnsiTheme="minorHAnsi" w:cs="Arial"/>
                <w:color w:val="auto"/>
                <w:shd w:val="clear" w:color="auto" w:fill="FFFFFF"/>
                <w:lang w:val="ru-RU"/>
              </w:rPr>
              <w:t>Расширять представление о воздушно-десантных войсках, военной профессии – десантник. Формировать у мальчиков стремление</w:t>
            </w:r>
            <w:r w:rsidRPr="001C621A">
              <w:rPr>
                <w:rStyle w:val="c16"/>
                <w:rFonts w:asciiTheme="minorHAnsi" w:hAnsiTheme="minorHAnsi" w:cs="Arial"/>
                <w:color w:val="auto"/>
                <w:shd w:val="clear" w:color="auto" w:fill="FFFFFF"/>
              </w:rPr>
              <w:t> </w:t>
            </w:r>
            <w:r w:rsidRPr="001C621A">
              <w:rPr>
                <w:rStyle w:val="c16"/>
                <w:rFonts w:asciiTheme="minorHAnsi" w:hAnsiTheme="minorHAnsi" w:cs="Arial"/>
                <w:color w:val="auto"/>
                <w:shd w:val="clear" w:color="auto" w:fill="FFFFFF"/>
                <w:lang w:val="ru-RU"/>
              </w:rPr>
              <w:t>подражать десантникам, быть такими же смелыми, отважными, сильными и благородными; воспитывать у девочек уважение к мальчикам как будущим защитникам.</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r w:rsidR="00866BFB" w:rsidRPr="001C621A" w:rsidTr="00956858">
        <w:tc>
          <w:tcPr>
            <w:tcW w:w="3348" w:type="dxa"/>
          </w:tcPr>
          <w:p w:rsidR="00866BFB" w:rsidRPr="001C621A" w:rsidRDefault="00866BFB" w:rsidP="00956858">
            <w:pPr>
              <w:ind w:firstLine="34"/>
              <w:rPr>
                <w:color w:val="auto"/>
                <w:lang w:val="ru-RU"/>
              </w:rPr>
            </w:pPr>
            <w:r w:rsidRPr="001C621A">
              <w:rPr>
                <w:color w:val="auto"/>
                <w:lang w:val="ru-RU"/>
              </w:rPr>
              <w:t>22.08. – День Государственного флага Российской Федерации.</w:t>
            </w:r>
          </w:p>
        </w:tc>
        <w:tc>
          <w:tcPr>
            <w:tcW w:w="1433" w:type="dxa"/>
          </w:tcPr>
          <w:p w:rsidR="00866BFB" w:rsidRPr="001C621A" w:rsidRDefault="00866BFB" w:rsidP="00956858">
            <w:pPr>
              <w:ind w:firstLine="0"/>
              <w:jc w:val="center"/>
              <w:rPr>
                <w:color w:val="auto"/>
              </w:rPr>
            </w:pPr>
            <w:r w:rsidRPr="001C621A">
              <w:rPr>
                <w:color w:val="auto"/>
              </w:rPr>
              <w:t>22.08.2024г.</w:t>
            </w:r>
          </w:p>
        </w:tc>
        <w:tc>
          <w:tcPr>
            <w:tcW w:w="1586" w:type="dxa"/>
          </w:tcPr>
          <w:p w:rsidR="00866BFB" w:rsidRPr="001C621A" w:rsidRDefault="00866BFB" w:rsidP="00956858">
            <w:pPr>
              <w:ind w:firstLine="35"/>
              <w:jc w:val="center"/>
              <w:rPr>
                <w:color w:val="auto"/>
              </w:rPr>
            </w:pPr>
            <w:proofErr w:type="spellStart"/>
            <w:r w:rsidRPr="001C621A">
              <w:rPr>
                <w:color w:val="auto"/>
              </w:rPr>
              <w:t>Досуг</w:t>
            </w:r>
            <w:proofErr w:type="spellEnd"/>
            <w:r w:rsidRPr="001C621A">
              <w:rPr>
                <w:color w:val="auto"/>
              </w:rPr>
              <w:t xml:space="preserve"> «</w:t>
            </w:r>
            <w:proofErr w:type="spellStart"/>
            <w:r w:rsidRPr="001C621A">
              <w:rPr>
                <w:color w:val="auto"/>
              </w:rPr>
              <w:t>День</w:t>
            </w:r>
            <w:proofErr w:type="spellEnd"/>
            <w:r w:rsidRPr="001C621A">
              <w:rPr>
                <w:color w:val="auto"/>
              </w:rPr>
              <w:t xml:space="preserve"> </w:t>
            </w:r>
            <w:proofErr w:type="spellStart"/>
            <w:r w:rsidRPr="001C621A">
              <w:rPr>
                <w:color w:val="auto"/>
              </w:rPr>
              <w:t>флага</w:t>
            </w:r>
            <w:proofErr w:type="spellEnd"/>
            <w:r w:rsidRPr="001C621A">
              <w:rPr>
                <w:color w:val="auto"/>
              </w:rPr>
              <w:t xml:space="preserve"> </w:t>
            </w:r>
            <w:proofErr w:type="spellStart"/>
            <w:r w:rsidRPr="001C621A">
              <w:rPr>
                <w:color w:val="auto"/>
              </w:rPr>
              <w:t>России</w:t>
            </w:r>
            <w:proofErr w:type="spellEnd"/>
            <w:r w:rsidRPr="001C621A">
              <w:rPr>
                <w:color w:val="auto"/>
              </w:rPr>
              <w:t>»</w:t>
            </w:r>
          </w:p>
        </w:tc>
        <w:tc>
          <w:tcPr>
            <w:tcW w:w="2809" w:type="dxa"/>
            <w:shd w:val="clear" w:color="auto" w:fill="auto"/>
          </w:tcPr>
          <w:p w:rsidR="00866BFB" w:rsidRPr="001C621A" w:rsidRDefault="00866BFB" w:rsidP="00956858">
            <w:pPr>
              <w:ind w:firstLine="8"/>
              <w:rPr>
                <w:rStyle w:val="c2"/>
                <w:rFonts w:asciiTheme="minorHAnsi" w:hAnsiTheme="minorHAnsi" w:cs="Arial"/>
                <w:color w:val="auto"/>
                <w:shd w:val="clear" w:color="auto" w:fill="FFFFFF"/>
                <w:lang w:val="ru-RU"/>
              </w:rPr>
            </w:pPr>
            <w:r w:rsidRPr="001C621A">
              <w:rPr>
                <w:rStyle w:val="c0"/>
                <w:rFonts w:asciiTheme="minorHAnsi" w:hAnsiTheme="minorHAnsi" w:cs="Arial"/>
                <w:color w:val="auto"/>
                <w:lang w:val="ru-RU"/>
              </w:rPr>
              <w:t>Познакомится с символическим значением</w:t>
            </w:r>
            <w:r w:rsidRPr="001C621A">
              <w:rPr>
                <w:rStyle w:val="c0"/>
                <w:rFonts w:asciiTheme="minorHAnsi" w:hAnsiTheme="minorHAnsi" w:cs="Arial"/>
                <w:color w:val="auto"/>
              </w:rPr>
              <w:t> </w:t>
            </w:r>
            <w:r w:rsidRPr="001C621A">
              <w:rPr>
                <w:rStyle w:val="c1"/>
                <w:rFonts w:asciiTheme="minorHAnsi" w:hAnsiTheme="minorHAnsi" w:cs="Arial"/>
                <w:bCs/>
                <w:color w:val="auto"/>
                <w:lang w:val="ru-RU"/>
              </w:rPr>
              <w:t>флага России</w:t>
            </w:r>
            <w:r w:rsidRPr="001C621A">
              <w:rPr>
                <w:rStyle w:val="c0"/>
                <w:rFonts w:asciiTheme="minorHAnsi" w:hAnsiTheme="minorHAnsi" w:cs="Arial"/>
                <w:color w:val="auto"/>
                <w:lang w:val="ru-RU"/>
              </w:rPr>
              <w:t>, закрепить знания детей о значении цветов, изображённых на</w:t>
            </w:r>
            <w:r w:rsidRPr="001C621A">
              <w:rPr>
                <w:rStyle w:val="c0"/>
                <w:rFonts w:asciiTheme="minorHAnsi" w:hAnsiTheme="minorHAnsi" w:cs="Arial"/>
                <w:color w:val="auto"/>
              </w:rPr>
              <w:t> </w:t>
            </w:r>
            <w:r w:rsidRPr="001C621A">
              <w:rPr>
                <w:rStyle w:val="c1"/>
                <w:rFonts w:asciiTheme="minorHAnsi" w:hAnsiTheme="minorHAnsi" w:cs="Arial"/>
                <w:bCs/>
                <w:color w:val="auto"/>
                <w:lang w:val="ru-RU"/>
              </w:rPr>
              <w:t>флаге и о праздничной дате 22 августа</w:t>
            </w:r>
            <w:r w:rsidRPr="001C621A">
              <w:rPr>
                <w:rStyle w:val="c0"/>
                <w:rFonts w:asciiTheme="minorHAnsi" w:hAnsiTheme="minorHAnsi" w:cs="Arial"/>
                <w:color w:val="auto"/>
                <w:lang w:val="ru-RU"/>
              </w:rPr>
              <w:t>.</w:t>
            </w:r>
          </w:p>
        </w:tc>
        <w:tc>
          <w:tcPr>
            <w:tcW w:w="992" w:type="dxa"/>
          </w:tcPr>
          <w:p w:rsidR="00866BFB" w:rsidRPr="001C621A" w:rsidRDefault="00866BFB" w:rsidP="00956858">
            <w:pPr>
              <w:ind w:firstLine="34"/>
              <w:jc w:val="center"/>
              <w:rPr>
                <w:color w:val="auto"/>
              </w:rPr>
            </w:pPr>
            <w:r w:rsidRPr="001C621A">
              <w:rPr>
                <w:color w:val="auto"/>
              </w:rPr>
              <w:t xml:space="preserve">3-7 </w:t>
            </w:r>
            <w:proofErr w:type="spellStart"/>
            <w:r w:rsidRPr="001C621A">
              <w:rPr>
                <w:color w:val="auto"/>
              </w:rPr>
              <w:t>лет</w:t>
            </w:r>
            <w:proofErr w:type="spellEnd"/>
          </w:p>
        </w:tc>
      </w:tr>
    </w:tbl>
    <w:p w:rsidR="00956858" w:rsidRPr="001C621A" w:rsidRDefault="00956858" w:rsidP="00956858">
      <w:pPr>
        <w:jc w:val="center"/>
        <w:rPr>
          <w:color w:val="auto"/>
          <w:szCs w:val="24"/>
        </w:rPr>
      </w:pPr>
    </w:p>
    <w:p w:rsidR="00956858" w:rsidRPr="001C621A" w:rsidRDefault="00956858">
      <w:pPr>
        <w:spacing w:after="218" w:line="259" w:lineRule="auto"/>
        <w:ind w:left="108" w:firstLine="0"/>
        <w:jc w:val="left"/>
        <w:rPr>
          <w:rFonts w:ascii="Calibri" w:eastAsia="Calibri" w:hAnsi="Calibri" w:cs="Calibri"/>
          <w:color w:val="auto"/>
          <w:sz w:val="22"/>
          <w:lang w:val="ru-RU"/>
        </w:rPr>
      </w:pPr>
    </w:p>
    <w:p w:rsidR="001D705E" w:rsidRDefault="001D705E">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Default="000C6689">
      <w:pPr>
        <w:spacing w:after="218" w:line="259" w:lineRule="auto"/>
        <w:ind w:left="108" w:firstLine="0"/>
        <w:jc w:val="left"/>
        <w:rPr>
          <w:rFonts w:ascii="Calibri" w:eastAsia="Calibri" w:hAnsi="Calibri" w:cs="Calibri"/>
          <w:color w:val="auto"/>
          <w:sz w:val="22"/>
          <w:lang w:val="ru-RU"/>
        </w:rPr>
      </w:pPr>
    </w:p>
    <w:p w:rsidR="000C6689" w:rsidRPr="001C621A" w:rsidRDefault="000C6689">
      <w:pPr>
        <w:spacing w:after="218" w:line="259" w:lineRule="auto"/>
        <w:ind w:left="108" w:firstLine="0"/>
        <w:jc w:val="left"/>
        <w:rPr>
          <w:rFonts w:ascii="Calibri" w:eastAsia="Calibri" w:hAnsi="Calibri" w:cs="Calibri"/>
          <w:color w:val="auto"/>
          <w:sz w:val="22"/>
          <w:lang w:val="ru-RU"/>
        </w:rPr>
      </w:pPr>
    </w:p>
    <w:p w:rsidR="00AE5617" w:rsidRPr="001C621A" w:rsidRDefault="00BD000F">
      <w:pPr>
        <w:spacing w:after="0" w:line="259" w:lineRule="auto"/>
        <w:ind w:left="108" w:firstLine="0"/>
        <w:jc w:val="left"/>
        <w:rPr>
          <w:rFonts w:ascii="Calibri" w:eastAsia="Calibri" w:hAnsi="Calibri" w:cs="Calibri"/>
          <w:color w:val="auto"/>
          <w:sz w:val="22"/>
          <w:lang w:val="ru-RU"/>
        </w:rPr>
      </w:pPr>
      <w:r w:rsidRPr="001C621A">
        <w:rPr>
          <w:rFonts w:ascii="Calibri" w:eastAsia="Calibri" w:hAnsi="Calibri" w:cs="Calibri"/>
          <w:color w:val="auto"/>
          <w:sz w:val="22"/>
          <w:lang w:val="ru-RU"/>
        </w:rPr>
        <w:t xml:space="preserve"> </w:t>
      </w:r>
    </w:p>
    <w:p w:rsidR="0011430B" w:rsidRPr="001C621A" w:rsidRDefault="0011430B" w:rsidP="0011430B">
      <w:pPr>
        <w:spacing w:before="240" w:line="276" w:lineRule="auto"/>
        <w:jc w:val="center"/>
        <w:rPr>
          <w:b/>
          <w:color w:val="auto"/>
          <w:szCs w:val="24"/>
        </w:rPr>
      </w:pPr>
      <w:proofErr w:type="spellStart"/>
      <w:r w:rsidRPr="001C621A">
        <w:rPr>
          <w:b/>
          <w:color w:val="auto"/>
          <w:szCs w:val="24"/>
        </w:rPr>
        <w:t>Список</w:t>
      </w:r>
      <w:proofErr w:type="spellEnd"/>
      <w:r w:rsidRPr="001C621A">
        <w:rPr>
          <w:b/>
          <w:color w:val="auto"/>
          <w:szCs w:val="24"/>
        </w:rPr>
        <w:t xml:space="preserve"> </w:t>
      </w:r>
      <w:proofErr w:type="spellStart"/>
      <w:r w:rsidRPr="001C621A">
        <w:rPr>
          <w:b/>
          <w:color w:val="auto"/>
          <w:szCs w:val="24"/>
        </w:rPr>
        <w:t>использованной</w:t>
      </w:r>
      <w:proofErr w:type="spellEnd"/>
      <w:r w:rsidRPr="001C621A">
        <w:rPr>
          <w:b/>
          <w:color w:val="auto"/>
          <w:szCs w:val="24"/>
        </w:rPr>
        <w:t xml:space="preserve"> </w:t>
      </w:r>
      <w:proofErr w:type="spellStart"/>
      <w:r w:rsidRPr="001C621A">
        <w:rPr>
          <w:b/>
          <w:color w:val="auto"/>
          <w:szCs w:val="24"/>
        </w:rPr>
        <w:t>литературы</w:t>
      </w:r>
      <w:proofErr w:type="spellEnd"/>
    </w:p>
    <w:p w:rsidR="0011430B" w:rsidRPr="001C621A" w:rsidRDefault="0011430B" w:rsidP="0011430B">
      <w:pPr>
        <w:pStyle w:val="a5"/>
        <w:numPr>
          <w:ilvl w:val="0"/>
          <w:numId w:val="37"/>
        </w:numPr>
        <w:spacing w:before="240" w:line="360" w:lineRule="auto"/>
        <w:jc w:val="both"/>
      </w:pPr>
      <w:r w:rsidRPr="001C621A">
        <w:t>Федеральный государственный образовательный стандарт дошкольного образования. Приказ Минобрнауки РФ от 17.10.2013 г. № 1155 «Об утверждении федерального государственного образовательного стандартам дошкольного образования».</w:t>
      </w:r>
    </w:p>
    <w:p w:rsidR="0011430B" w:rsidRPr="001C621A" w:rsidRDefault="0011430B" w:rsidP="0011430B">
      <w:pPr>
        <w:pStyle w:val="a5"/>
        <w:numPr>
          <w:ilvl w:val="0"/>
          <w:numId w:val="37"/>
        </w:numPr>
        <w:spacing w:before="240" w:line="360" w:lineRule="auto"/>
        <w:jc w:val="both"/>
      </w:pPr>
      <w:r w:rsidRPr="001C621A">
        <w:t xml:space="preserve"> Федеральный закон РФ от 29.12. 2012 г. № 273-ФЗ «Об образовании в Российской Федерации». </w:t>
      </w:r>
    </w:p>
    <w:p w:rsidR="0011430B" w:rsidRPr="001C621A" w:rsidRDefault="0011430B" w:rsidP="0011430B">
      <w:pPr>
        <w:pStyle w:val="a5"/>
        <w:numPr>
          <w:ilvl w:val="0"/>
          <w:numId w:val="37"/>
        </w:numPr>
        <w:spacing w:before="240" w:line="360" w:lineRule="auto"/>
        <w:jc w:val="both"/>
      </w:pPr>
      <w:r w:rsidRPr="001C621A">
        <w:t>Федеральная образовательная программа дошкольного образования. Приказ Министерства просвещения РФ от 25.11.2022 г. № 1028 «Об утверждении федеральной образовательного программы дошкольного образования».</w:t>
      </w:r>
    </w:p>
    <w:p w:rsidR="0011430B" w:rsidRPr="001C621A" w:rsidRDefault="0011430B">
      <w:pPr>
        <w:spacing w:after="0" w:line="259" w:lineRule="auto"/>
        <w:ind w:left="108" w:firstLine="0"/>
        <w:jc w:val="left"/>
        <w:rPr>
          <w:color w:val="auto"/>
          <w:lang w:val="ru-RU"/>
        </w:rPr>
      </w:pPr>
    </w:p>
    <w:sectPr w:rsidR="0011430B" w:rsidRPr="001C621A" w:rsidSect="005B2BE2">
      <w:headerReference w:type="even" r:id="rId13"/>
      <w:headerReference w:type="default" r:id="rId14"/>
      <w:footerReference w:type="even" r:id="rId15"/>
      <w:footerReference w:type="default" r:id="rId16"/>
      <w:headerReference w:type="first" r:id="rId17"/>
      <w:footerReference w:type="first" r:id="rId18"/>
      <w:pgSz w:w="11906" w:h="16838"/>
      <w:pgMar w:top="567" w:right="420" w:bottom="1137" w:left="1025" w:header="750" w:footer="7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B90" w:rsidRDefault="00644B90">
      <w:pPr>
        <w:spacing w:after="0" w:line="240" w:lineRule="auto"/>
      </w:pPr>
      <w:r>
        <w:separator/>
      </w:r>
    </w:p>
  </w:endnote>
  <w:endnote w:type="continuationSeparator" w:id="0">
    <w:p w:rsidR="00644B90" w:rsidRDefault="00644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Pr="00AE56B4" w:rsidRDefault="00222B5D" w:rsidP="00AE56B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Pr="00CE26A9" w:rsidRDefault="00222B5D" w:rsidP="00CE26A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Pr="00D24EB3" w:rsidRDefault="00222B5D">
    <w:pPr>
      <w:spacing w:after="0" w:line="259" w:lineRule="auto"/>
      <w:ind w:left="108" w:firstLine="0"/>
      <w:jc w:val="left"/>
      <w:rPr>
        <w:lang w:val="ru-RU"/>
      </w:rPr>
    </w:pPr>
    <w:r w:rsidRPr="00D24EB3">
      <w:rPr>
        <w:sz w:val="20"/>
        <w:lang w:val="ru-RU"/>
      </w:rPr>
      <w:t xml:space="preserve">Федеральная образовательная программа дошкольного образования - 03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B90" w:rsidRDefault="00644B90">
      <w:pPr>
        <w:spacing w:after="0" w:line="245" w:lineRule="auto"/>
        <w:ind w:right="10" w:firstLine="0"/>
      </w:pPr>
      <w:r>
        <w:separator/>
      </w:r>
    </w:p>
  </w:footnote>
  <w:footnote w:type="continuationSeparator" w:id="0">
    <w:p w:rsidR="00644B90" w:rsidRDefault="00644B90">
      <w:pPr>
        <w:spacing w:after="0" w:line="245" w:lineRule="auto"/>
        <w:ind w:right="10" w:firstLine="0"/>
      </w:pPr>
      <w:r>
        <w:continuationSeparator/>
      </w:r>
    </w:p>
  </w:footnote>
  <w:footnote w:id="1">
    <w:p w:rsidR="00222B5D" w:rsidRDefault="00222B5D">
      <w:pPr>
        <w:pStyle w:val="footnotedescription"/>
        <w:ind w:left="0"/>
      </w:pPr>
    </w:p>
  </w:footnote>
  <w:footnote w:id="2">
    <w:p w:rsidR="00222B5D" w:rsidRPr="00D24EB3" w:rsidRDefault="00222B5D">
      <w:pPr>
        <w:pStyle w:val="footnotedescription"/>
        <w:rPr>
          <w:lang w:val="en-US"/>
        </w:rPr>
      </w:pPr>
    </w:p>
  </w:footnote>
  <w:footnote w:id="3">
    <w:p w:rsidR="00222B5D" w:rsidRDefault="00222B5D">
      <w:pPr>
        <w:pStyle w:val="footnotedescription"/>
      </w:pPr>
      <w:r>
        <w:rPr>
          <w:rStyle w:val="footnotemark"/>
        </w:rPr>
        <w:footnoteRef/>
      </w:r>
      <w:r>
        <w:t xml:space="preserve"> Проводятся при </w:t>
      </w:r>
      <w:proofErr w:type="gramStart"/>
      <w:r>
        <w:t>наличии</w:t>
      </w:r>
      <w:proofErr w:type="gramEnd"/>
      <w:r>
        <w:t xml:space="preserve"> соответствующих условий </w:t>
      </w:r>
    </w:p>
  </w:footnote>
  <w:footnote w:id="4">
    <w:p w:rsidR="00222B5D" w:rsidRPr="000D1B04" w:rsidRDefault="00222B5D" w:rsidP="00B3481D">
      <w:pPr>
        <w:pStyle w:val="footnotedescription"/>
      </w:pPr>
      <w:r>
        <w:rPr>
          <w:rStyle w:val="footnotemark"/>
        </w:rPr>
        <w:footnoteRef/>
      </w:r>
      <w:r w:rsidRPr="000D1B04">
        <w:t xml:space="preserve"> Федеральная образовательная программа дошкольного образования. П. 29. </w:t>
      </w:r>
    </w:p>
  </w:footnote>
  <w:footnote w:id="5">
    <w:p w:rsidR="00222B5D" w:rsidRDefault="00222B5D">
      <w:pPr>
        <w:pStyle w:val="footnotedescription"/>
        <w:spacing w:line="257" w:lineRule="auto"/>
        <w:ind w:right="148"/>
        <w:jc w:val="both"/>
      </w:pPr>
      <w:r>
        <w:rPr>
          <w:rStyle w:val="footnotemark"/>
        </w:rPr>
        <w:footnoteRef/>
      </w:r>
      <w:r>
        <w:t xml:space="preserve"> </w:t>
      </w:r>
      <w:r>
        <w:rPr>
          <w:sz w:val="18"/>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Default="00222B5D">
    <w:pPr>
      <w:spacing w:after="0" w:line="259" w:lineRule="auto"/>
      <w:ind w:right="40" w:firstLine="0"/>
      <w:jc w:val="center"/>
    </w:pPr>
    <w:r>
      <w:fldChar w:fldCharType="begin"/>
    </w:r>
    <w:r>
      <w:instrText xml:space="preserve"> PAGE   \* MERGEFORMAT </w:instrText>
    </w:r>
    <w:r>
      <w:fldChar w:fldCharType="separate"/>
    </w:r>
    <w:r w:rsidR="00AA24A8" w:rsidRPr="00AA24A8">
      <w:rPr>
        <w:noProof/>
        <w:sz w:val="20"/>
      </w:rPr>
      <w:t>8</w:t>
    </w:r>
    <w:r>
      <w:rPr>
        <w:noProof/>
        <w:sz w:val="20"/>
      </w:rPr>
      <w:fldChar w:fldCharType="end"/>
    </w:r>
    <w:r>
      <w:rPr>
        <w:sz w:val="20"/>
      </w:rPr>
      <w:t xml:space="preserve"> </w:t>
    </w:r>
  </w:p>
  <w:p w:rsidR="00222B5D" w:rsidRDefault="00222B5D">
    <w:pPr>
      <w:spacing w:after="0" w:line="259" w:lineRule="auto"/>
      <w:ind w:left="108"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Default="00222B5D">
    <w:pPr>
      <w:spacing w:after="0" w:line="259" w:lineRule="auto"/>
      <w:ind w:right="40" w:firstLine="0"/>
      <w:jc w:val="center"/>
    </w:pPr>
    <w:r>
      <w:fldChar w:fldCharType="begin"/>
    </w:r>
    <w:r>
      <w:instrText xml:space="preserve"> PAGE   \* MERGEFORMAT </w:instrText>
    </w:r>
    <w:r>
      <w:fldChar w:fldCharType="separate"/>
    </w:r>
    <w:r w:rsidR="00AA24A8" w:rsidRPr="00AA24A8">
      <w:rPr>
        <w:noProof/>
        <w:sz w:val="20"/>
      </w:rPr>
      <w:t>9</w:t>
    </w:r>
    <w:r>
      <w:rPr>
        <w:noProof/>
        <w:sz w:val="20"/>
      </w:rPr>
      <w:fldChar w:fldCharType="end"/>
    </w:r>
    <w:r>
      <w:rPr>
        <w:sz w:val="20"/>
      </w:rPr>
      <w:t xml:space="preserve"> </w:t>
    </w:r>
  </w:p>
  <w:p w:rsidR="00222B5D" w:rsidRDefault="00222B5D">
    <w:pPr>
      <w:spacing w:after="0" w:line="259" w:lineRule="auto"/>
      <w:ind w:left="108"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5D" w:rsidRDefault="00222B5D">
    <w:pPr>
      <w:spacing w:after="0" w:line="259" w:lineRule="auto"/>
      <w:ind w:right="4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222B5D" w:rsidRDefault="00222B5D">
    <w:pPr>
      <w:spacing w:after="0" w:line="259" w:lineRule="auto"/>
      <w:ind w:left="108"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C8B"/>
    <w:multiLevelType w:val="hybridMultilevel"/>
    <w:tmpl w:val="C93C8CCE"/>
    <w:lvl w:ilvl="0" w:tplc="3DD20DC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AECD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0250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60A1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4C5F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5CFC8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DE40A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4B8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0EE21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74680F"/>
    <w:multiLevelType w:val="hybridMultilevel"/>
    <w:tmpl w:val="9552DAFC"/>
    <w:lvl w:ilvl="0" w:tplc="AFD40BC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8BB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235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EDA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A1A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AD5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8CB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CF6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23A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EE7C69"/>
    <w:multiLevelType w:val="hybridMultilevel"/>
    <w:tmpl w:val="496414B6"/>
    <w:lvl w:ilvl="0" w:tplc="FBB01C92">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C9B1A">
      <w:start w:val="1"/>
      <w:numFmt w:val="bullet"/>
      <w:lvlText w:val="o"/>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C9326">
      <w:start w:val="1"/>
      <w:numFmt w:val="bullet"/>
      <w:lvlText w:val="▪"/>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F86">
      <w:start w:val="1"/>
      <w:numFmt w:val="bullet"/>
      <w:lvlText w:val="•"/>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CF2B0">
      <w:start w:val="1"/>
      <w:numFmt w:val="bullet"/>
      <w:lvlText w:val="o"/>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AAF46">
      <w:start w:val="1"/>
      <w:numFmt w:val="bullet"/>
      <w:lvlText w:val="▪"/>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08C66">
      <w:start w:val="1"/>
      <w:numFmt w:val="bullet"/>
      <w:lvlText w:val="•"/>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88DBA">
      <w:start w:val="1"/>
      <w:numFmt w:val="bullet"/>
      <w:lvlText w:val="o"/>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20CDA">
      <w:start w:val="1"/>
      <w:numFmt w:val="bullet"/>
      <w:lvlText w:val="▪"/>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C123F9"/>
    <w:multiLevelType w:val="hybridMultilevel"/>
    <w:tmpl w:val="99DAD64E"/>
    <w:lvl w:ilvl="0" w:tplc="E72C0448">
      <w:start w:val="1"/>
      <w:numFmt w:val="bullet"/>
      <w:lvlText w:val="•"/>
      <w:lvlJc w:val="left"/>
      <w:pPr>
        <w:ind w:left="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1AA85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DA753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24061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EC0A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26046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CCBF5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0915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E810A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23D528B"/>
    <w:multiLevelType w:val="hybridMultilevel"/>
    <w:tmpl w:val="C7CE9DA4"/>
    <w:lvl w:ilvl="0" w:tplc="3CBEA688">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436B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AD67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EC27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449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58900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A84D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426D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C8D3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4C050AB"/>
    <w:multiLevelType w:val="hybridMultilevel"/>
    <w:tmpl w:val="1290A25C"/>
    <w:lvl w:ilvl="0" w:tplc="15A847A0">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46E62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E375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6FA8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0C727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E8800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4F82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E4FB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E299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A0B4E2A"/>
    <w:multiLevelType w:val="hybridMultilevel"/>
    <w:tmpl w:val="EC8E918A"/>
    <w:lvl w:ilvl="0" w:tplc="039E451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855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CA5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C5D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0D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A4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604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0A2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215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B6D6B9C"/>
    <w:multiLevelType w:val="hybridMultilevel"/>
    <w:tmpl w:val="40D0F812"/>
    <w:lvl w:ilvl="0" w:tplc="61A08DA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26889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B8C42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C625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8F67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E03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EE64C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6EA1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DCFCB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FBF0BA7"/>
    <w:multiLevelType w:val="hybridMultilevel"/>
    <w:tmpl w:val="3A4CD7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1DC3DB4"/>
    <w:multiLevelType w:val="hybridMultilevel"/>
    <w:tmpl w:val="AA84081A"/>
    <w:lvl w:ilvl="0" w:tplc="1E4C9372">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8E8C2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569EA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0B7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EC42C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DABBB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8012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A0899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54D50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9892341"/>
    <w:multiLevelType w:val="hybridMultilevel"/>
    <w:tmpl w:val="5B22A86E"/>
    <w:lvl w:ilvl="0" w:tplc="0190612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896F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A03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2845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43A8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C0C4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62B4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CE5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08E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EB45F5B"/>
    <w:multiLevelType w:val="hybridMultilevel"/>
    <w:tmpl w:val="ED4AEA56"/>
    <w:lvl w:ilvl="0" w:tplc="67A6D2B6">
      <w:start w:val="3"/>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444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6AD2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B0E27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8736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4984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419B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48C0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2C61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EF5218B"/>
    <w:multiLevelType w:val="hybridMultilevel"/>
    <w:tmpl w:val="0E7AD136"/>
    <w:lvl w:ilvl="0" w:tplc="B8DC5702">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08368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6623A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CA76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6EC6F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D83AD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DEAA6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CAF3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FA2EF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64F3618"/>
    <w:multiLevelType w:val="hybridMultilevel"/>
    <w:tmpl w:val="F01A99D4"/>
    <w:lvl w:ilvl="0" w:tplc="EDEAC24E">
      <w:start w:val="1"/>
      <w:numFmt w:val="decimal"/>
      <w:lvlText w:val="%1."/>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4B53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E245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C012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4764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EAE78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8315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B2B5A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20C5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65F0D97"/>
    <w:multiLevelType w:val="hybridMultilevel"/>
    <w:tmpl w:val="1DD03EBC"/>
    <w:lvl w:ilvl="0" w:tplc="04EC30EC">
      <w:start w:val="1"/>
      <w:numFmt w:val="bullet"/>
      <w:lvlText w:val="-"/>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46D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A57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EBB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8AE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C4A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C82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0D9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63A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7A149DF"/>
    <w:multiLevelType w:val="hybridMultilevel"/>
    <w:tmpl w:val="7542DFE2"/>
    <w:lvl w:ilvl="0" w:tplc="6D20E4B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AD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4212E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8FCE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0A7F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86A1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E62F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86D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D25F2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7E46F87"/>
    <w:multiLevelType w:val="hybridMultilevel"/>
    <w:tmpl w:val="BC4C29F8"/>
    <w:lvl w:ilvl="0" w:tplc="7D8AB2D2">
      <w:start w:val="1"/>
      <w:numFmt w:val="bullet"/>
      <w:lvlText w:val="•"/>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E41B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EC5C6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230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C6E0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608AB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40FA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02EE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28B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9C20FB2"/>
    <w:multiLevelType w:val="hybridMultilevel"/>
    <w:tmpl w:val="A6BCF8E0"/>
    <w:lvl w:ilvl="0" w:tplc="50B483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83D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E24C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67C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219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86C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CAA5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A55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085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A5806C5"/>
    <w:multiLevelType w:val="hybridMultilevel"/>
    <w:tmpl w:val="E84C7080"/>
    <w:lvl w:ilvl="0" w:tplc="3DDA47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4350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E1D3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A26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6567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AEAB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696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0A3F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2C1B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BA61DDE"/>
    <w:multiLevelType w:val="hybridMultilevel"/>
    <w:tmpl w:val="0C7AFD98"/>
    <w:lvl w:ilvl="0" w:tplc="73DC24D0">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6B8A374">
      <w:start w:val="1"/>
      <w:numFmt w:val="bullet"/>
      <w:lvlText w:val="o"/>
      <w:lvlJc w:val="left"/>
      <w:pPr>
        <w:ind w:left="14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686BAA6">
      <w:start w:val="1"/>
      <w:numFmt w:val="bullet"/>
      <w:lvlText w:val="▪"/>
      <w:lvlJc w:val="left"/>
      <w:pPr>
        <w:ind w:left="21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42ACC00">
      <w:start w:val="1"/>
      <w:numFmt w:val="bullet"/>
      <w:lvlText w:val="•"/>
      <w:lvlJc w:val="left"/>
      <w:pPr>
        <w:ind w:left="28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A2EE90C">
      <w:start w:val="1"/>
      <w:numFmt w:val="bullet"/>
      <w:lvlText w:val="o"/>
      <w:lvlJc w:val="left"/>
      <w:pPr>
        <w:ind w:left="35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168E296">
      <w:start w:val="1"/>
      <w:numFmt w:val="bullet"/>
      <w:lvlText w:val="▪"/>
      <w:lvlJc w:val="left"/>
      <w:pPr>
        <w:ind w:left="43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B98DF90">
      <w:start w:val="1"/>
      <w:numFmt w:val="bullet"/>
      <w:lvlText w:val="•"/>
      <w:lvlJc w:val="left"/>
      <w:pPr>
        <w:ind w:left="50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8687598">
      <w:start w:val="1"/>
      <w:numFmt w:val="bullet"/>
      <w:lvlText w:val="o"/>
      <w:lvlJc w:val="left"/>
      <w:pPr>
        <w:ind w:left="57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A8FEF8">
      <w:start w:val="1"/>
      <w:numFmt w:val="bullet"/>
      <w:lvlText w:val="▪"/>
      <w:lvlJc w:val="left"/>
      <w:pPr>
        <w:ind w:left="64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3BBF4CB1"/>
    <w:multiLevelType w:val="hybridMultilevel"/>
    <w:tmpl w:val="D3C0E61E"/>
    <w:lvl w:ilvl="0" w:tplc="C5CCA41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066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A7F0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E28E2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A528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029FC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D6F79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4E40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408B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D5F2C02"/>
    <w:multiLevelType w:val="hybridMultilevel"/>
    <w:tmpl w:val="F0DAA41E"/>
    <w:lvl w:ilvl="0" w:tplc="9B601850">
      <w:start w:val="1"/>
      <w:numFmt w:val="decimal"/>
      <w:lvlText w:val="%1)"/>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90B954">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E4280">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42B616">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D8FE38">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ADBAA">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89D12">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CEE11C">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88438">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22B3956"/>
    <w:multiLevelType w:val="hybridMultilevel"/>
    <w:tmpl w:val="C2E69AE0"/>
    <w:lvl w:ilvl="0" w:tplc="FF4CD1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8A92F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EF88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E85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E709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A25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4F7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277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A7FB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376DD6"/>
    <w:multiLevelType w:val="hybridMultilevel"/>
    <w:tmpl w:val="11E605BC"/>
    <w:lvl w:ilvl="0" w:tplc="69A8C1FA">
      <w:start w:val="8"/>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26F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C6C9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C1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07B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84A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A59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06B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60B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2450D82"/>
    <w:multiLevelType w:val="hybridMultilevel"/>
    <w:tmpl w:val="DB60A95E"/>
    <w:lvl w:ilvl="0" w:tplc="E738F5C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5C7B5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54C60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CF1F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A1C2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67B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A84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D2D41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1CB65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7486BE7"/>
    <w:multiLevelType w:val="hybridMultilevel"/>
    <w:tmpl w:val="B3D21DC6"/>
    <w:lvl w:ilvl="0" w:tplc="7D4A1068">
      <w:start w:val="1"/>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626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E32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8D5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051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CE4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2A4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C7B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94B1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BA66183"/>
    <w:multiLevelType w:val="hybridMultilevel"/>
    <w:tmpl w:val="68A26914"/>
    <w:lvl w:ilvl="0" w:tplc="8A462E5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DE3C2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A8860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077C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4C7B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455F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6328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342B8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E743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BFE20DD"/>
    <w:multiLevelType w:val="hybridMultilevel"/>
    <w:tmpl w:val="0576C1C4"/>
    <w:lvl w:ilvl="0" w:tplc="19E005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43BA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F278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EBAA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27A3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AE2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024E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4E8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A16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6990521"/>
    <w:multiLevelType w:val="hybridMultilevel"/>
    <w:tmpl w:val="FBF826D2"/>
    <w:lvl w:ilvl="0" w:tplc="AD46E478">
      <w:start w:val="1"/>
      <w:numFmt w:val="bullet"/>
      <w:lvlText w:val="•"/>
      <w:lvlJc w:val="left"/>
      <w:pPr>
        <w:ind w:left="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EC414">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48B860">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0ADA60">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40A12">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A88F08">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6E7A7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2ACB0">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2635E">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7C9019D"/>
    <w:multiLevelType w:val="multilevel"/>
    <w:tmpl w:val="F22628E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nsid w:val="5FA92D76"/>
    <w:multiLevelType w:val="hybridMultilevel"/>
    <w:tmpl w:val="7F1E0880"/>
    <w:lvl w:ilvl="0" w:tplc="7E667FB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F841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4624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AA4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8644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E4420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4BB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24AF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A77F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4DA520C"/>
    <w:multiLevelType w:val="hybridMultilevel"/>
    <w:tmpl w:val="D58E69D2"/>
    <w:lvl w:ilvl="0" w:tplc="347E264A">
      <w:start w:val="1"/>
      <w:numFmt w:val="bullet"/>
      <w:lvlText w:val="-"/>
      <w:lvlJc w:val="left"/>
      <w:pPr>
        <w:ind w:left="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2DE7A">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67C8">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074E6">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0161E">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ABB76">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8930">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E65E8">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81200">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6C90AA8"/>
    <w:multiLevelType w:val="hybridMultilevel"/>
    <w:tmpl w:val="23D6557C"/>
    <w:lvl w:ilvl="0" w:tplc="E2E29ED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CB0A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48DB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2F1A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40C0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ABAD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2F2F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603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56CB1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88B6CE5"/>
    <w:multiLevelType w:val="hybridMultilevel"/>
    <w:tmpl w:val="9B743E30"/>
    <w:lvl w:ilvl="0" w:tplc="013229B8">
      <w:start w:val="4"/>
      <w:numFmt w:val="decimal"/>
      <w:lvlText w:val="%1)"/>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291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8C2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8C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C9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8F7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215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D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427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983234C"/>
    <w:multiLevelType w:val="hybridMultilevel"/>
    <w:tmpl w:val="B1E04DBC"/>
    <w:lvl w:ilvl="0" w:tplc="93DC09DC">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050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CA8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A765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C86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2B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E70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09C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205D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FC772DB"/>
    <w:multiLevelType w:val="hybridMultilevel"/>
    <w:tmpl w:val="394467E6"/>
    <w:lvl w:ilvl="0" w:tplc="756C4C7E">
      <w:start w:val="5"/>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84F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890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EBE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F7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C44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6C0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4C3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C93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FF53D6F"/>
    <w:multiLevelType w:val="hybridMultilevel"/>
    <w:tmpl w:val="FCBA06AE"/>
    <w:lvl w:ilvl="0" w:tplc="8AC05042">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4CA76">
      <w:start w:val="1"/>
      <w:numFmt w:val="bullet"/>
      <w:lvlText w:val="o"/>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C037FC">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6A1F82">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EBA7C">
      <w:start w:val="1"/>
      <w:numFmt w:val="bullet"/>
      <w:lvlText w:val="o"/>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DE3828">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B80">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62762">
      <w:start w:val="1"/>
      <w:numFmt w:val="bullet"/>
      <w:lvlText w:val="o"/>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0DAD8">
      <w:start w:val="1"/>
      <w:numFmt w:val="bullet"/>
      <w:lvlText w:val="▪"/>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25"/>
  </w:num>
  <w:num w:numId="3">
    <w:abstractNumId w:val="14"/>
  </w:num>
  <w:num w:numId="4">
    <w:abstractNumId w:val="35"/>
  </w:num>
  <w:num w:numId="5">
    <w:abstractNumId w:val="23"/>
  </w:num>
  <w:num w:numId="6">
    <w:abstractNumId w:val="6"/>
  </w:num>
  <w:num w:numId="7">
    <w:abstractNumId w:val="33"/>
  </w:num>
  <w:num w:numId="8">
    <w:abstractNumId w:val="1"/>
  </w:num>
  <w:num w:numId="9">
    <w:abstractNumId w:val="18"/>
  </w:num>
  <w:num w:numId="10">
    <w:abstractNumId w:val="13"/>
  </w:num>
  <w:num w:numId="11">
    <w:abstractNumId w:val="16"/>
  </w:num>
  <w:num w:numId="12">
    <w:abstractNumId w:val="11"/>
  </w:num>
  <w:num w:numId="13">
    <w:abstractNumId w:val="34"/>
  </w:num>
  <w:num w:numId="14">
    <w:abstractNumId w:val="27"/>
  </w:num>
  <w:num w:numId="15">
    <w:abstractNumId w:val="22"/>
  </w:num>
  <w:num w:numId="16">
    <w:abstractNumId w:val="2"/>
  </w:num>
  <w:num w:numId="17">
    <w:abstractNumId w:val="10"/>
  </w:num>
  <w:num w:numId="18">
    <w:abstractNumId w:val="31"/>
  </w:num>
  <w:num w:numId="19">
    <w:abstractNumId w:val="12"/>
  </w:num>
  <w:num w:numId="20">
    <w:abstractNumId w:val="5"/>
  </w:num>
  <w:num w:numId="21">
    <w:abstractNumId w:val="30"/>
  </w:num>
  <w:num w:numId="22">
    <w:abstractNumId w:val="20"/>
  </w:num>
  <w:num w:numId="23">
    <w:abstractNumId w:val="24"/>
  </w:num>
  <w:num w:numId="24">
    <w:abstractNumId w:val="32"/>
  </w:num>
  <w:num w:numId="25">
    <w:abstractNumId w:val="9"/>
  </w:num>
  <w:num w:numId="26">
    <w:abstractNumId w:val="15"/>
  </w:num>
  <w:num w:numId="27">
    <w:abstractNumId w:val="7"/>
  </w:num>
  <w:num w:numId="28">
    <w:abstractNumId w:val="28"/>
  </w:num>
  <w:num w:numId="29">
    <w:abstractNumId w:val="21"/>
  </w:num>
  <w:num w:numId="30">
    <w:abstractNumId w:val="36"/>
  </w:num>
  <w:num w:numId="31">
    <w:abstractNumId w:val="4"/>
  </w:num>
  <w:num w:numId="32">
    <w:abstractNumId w:val="3"/>
  </w:num>
  <w:num w:numId="33">
    <w:abstractNumId w:val="26"/>
  </w:num>
  <w:num w:numId="34">
    <w:abstractNumId w:val="19"/>
  </w:num>
  <w:num w:numId="35">
    <w:abstractNumId w:val="0"/>
  </w:num>
  <w:num w:numId="36">
    <w:abstractNumId w:val="29"/>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5617"/>
    <w:rsid w:val="000019B6"/>
    <w:rsid w:val="000045FE"/>
    <w:rsid w:val="00012758"/>
    <w:rsid w:val="00017FC5"/>
    <w:rsid w:val="00037578"/>
    <w:rsid w:val="00040DD2"/>
    <w:rsid w:val="0004116D"/>
    <w:rsid w:val="000432EE"/>
    <w:rsid w:val="000472B6"/>
    <w:rsid w:val="000517A5"/>
    <w:rsid w:val="00053702"/>
    <w:rsid w:val="0006221B"/>
    <w:rsid w:val="0006394E"/>
    <w:rsid w:val="00064AA3"/>
    <w:rsid w:val="00064D3C"/>
    <w:rsid w:val="00072B06"/>
    <w:rsid w:val="00076DBA"/>
    <w:rsid w:val="000775E4"/>
    <w:rsid w:val="000813E1"/>
    <w:rsid w:val="00085547"/>
    <w:rsid w:val="00090A75"/>
    <w:rsid w:val="00093414"/>
    <w:rsid w:val="0009691C"/>
    <w:rsid w:val="00097C62"/>
    <w:rsid w:val="000B3B1A"/>
    <w:rsid w:val="000B6F16"/>
    <w:rsid w:val="000C6371"/>
    <w:rsid w:val="000C6689"/>
    <w:rsid w:val="000C69E8"/>
    <w:rsid w:val="000D0400"/>
    <w:rsid w:val="000D2FB7"/>
    <w:rsid w:val="000D3525"/>
    <w:rsid w:val="000D6507"/>
    <w:rsid w:val="000E6A8A"/>
    <w:rsid w:val="000E75EB"/>
    <w:rsid w:val="000F109B"/>
    <w:rsid w:val="000F1BF7"/>
    <w:rsid w:val="000F5DAC"/>
    <w:rsid w:val="000F7C0D"/>
    <w:rsid w:val="000F7E14"/>
    <w:rsid w:val="0010399B"/>
    <w:rsid w:val="0011430B"/>
    <w:rsid w:val="00115B58"/>
    <w:rsid w:val="001170E8"/>
    <w:rsid w:val="00120877"/>
    <w:rsid w:val="00127F9B"/>
    <w:rsid w:val="00131C32"/>
    <w:rsid w:val="00131C46"/>
    <w:rsid w:val="00142607"/>
    <w:rsid w:val="00142D68"/>
    <w:rsid w:val="00145B0D"/>
    <w:rsid w:val="00151634"/>
    <w:rsid w:val="001522A4"/>
    <w:rsid w:val="00153D2F"/>
    <w:rsid w:val="00154C02"/>
    <w:rsid w:val="001572EB"/>
    <w:rsid w:val="00160CA4"/>
    <w:rsid w:val="0017256E"/>
    <w:rsid w:val="00172ACF"/>
    <w:rsid w:val="00177EAB"/>
    <w:rsid w:val="00184C31"/>
    <w:rsid w:val="00187C52"/>
    <w:rsid w:val="00192DE5"/>
    <w:rsid w:val="001A1887"/>
    <w:rsid w:val="001A2334"/>
    <w:rsid w:val="001A26C9"/>
    <w:rsid w:val="001B3A72"/>
    <w:rsid w:val="001B4B17"/>
    <w:rsid w:val="001B4C63"/>
    <w:rsid w:val="001B70AD"/>
    <w:rsid w:val="001C202A"/>
    <w:rsid w:val="001C621A"/>
    <w:rsid w:val="001D0096"/>
    <w:rsid w:val="001D1CBF"/>
    <w:rsid w:val="001D31DB"/>
    <w:rsid w:val="001D705E"/>
    <w:rsid w:val="001E21D7"/>
    <w:rsid w:val="001F2B78"/>
    <w:rsid w:val="00202B81"/>
    <w:rsid w:val="00204167"/>
    <w:rsid w:val="00206DDE"/>
    <w:rsid w:val="00212E92"/>
    <w:rsid w:val="002138C6"/>
    <w:rsid w:val="00214318"/>
    <w:rsid w:val="00222B5D"/>
    <w:rsid w:val="002453E9"/>
    <w:rsid w:val="00245CA8"/>
    <w:rsid w:val="002469E7"/>
    <w:rsid w:val="00247340"/>
    <w:rsid w:val="00247628"/>
    <w:rsid w:val="00247929"/>
    <w:rsid w:val="00263F79"/>
    <w:rsid w:val="0026763F"/>
    <w:rsid w:val="00267704"/>
    <w:rsid w:val="00280BD4"/>
    <w:rsid w:val="00291A4D"/>
    <w:rsid w:val="00293D03"/>
    <w:rsid w:val="002960A2"/>
    <w:rsid w:val="002B39FE"/>
    <w:rsid w:val="002C025C"/>
    <w:rsid w:val="002C1376"/>
    <w:rsid w:val="002D1919"/>
    <w:rsid w:val="002D517A"/>
    <w:rsid w:val="002E6703"/>
    <w:rsid w:val="002F743F"/>
    <w:rsid w:val="003068A1"/>
    <w:rsid w:val="0031347E"/>
    <w:rsid w:val="0032494B"/>
    <w:rsid w:val="00336E64"/>
    <w:rsid w:val="00340BF8"/>
    <w:rsid w:val="00351E49"/>
    <w:rsid w:val="00352840"/>
    <w:rsid w:val="00352D81"/>
    <w:rsid w:val="003551D0"/>
    <w:rsid w:val="0035661C"/>
    <w:rsid w:val="003568C5"/>
    <w:rsid w:val="00362B51"/>
    <w:rsid w:val="003644B2"/>
    <w:rsid w:val="00365A87"/>
    <w:rsid w:val="0037398A"/>
    <w:rsid w:val="00373D57"/>
    <w:rsid w:val="00375292"/>
    <w:rsid w:val="00376B3F"/>
    <w:rsid w:val="00380F8E"/>
    <w:rsid w:val="00383B5E"/>
    <w:rsid w:val="0039382B"/>
    <w:rsid w:val="00394171"/>
    <w:rsid w:val="003A3BA5"/>
    <w:rsid w:val="003A5108"/>
    <w:rsid w:val="003A7F59"/>
    <w:rsid w:val="003B09DE"/>
    <w:rsid w:val="003C19B4"/>
    <w:rsid w:val="003C23A6"/>
    <w:rsid w:val="003C436F"/>
    <w:rsid w:val="003C5957"/>
    <w:rsid w:val="003C7F7B"/>
    <w:rsid w:val="003E22FB"/>
    <w:rsid w:val="003E4624"/>
    <w:rsid w:val="003E4CA0"/>
    <w:rsid w:val="003E621E"/>
    <w:rsid w:val="003F0125"/>
    <w:rsid w:val="003F1B06"/>
    <w:rsid w:val="003F1C6D"/>
    <w:rsid w:val="003F1E8F"/>
    <w:rsid w:val="003F329D"/>
    <w:rsid w:val="003F39F5"/>
    <w:rsid w:val="003F3D9C"/>
    <w:rsid w:val="003F5756"/>
    <w:rsid w:val="00413A18"/>
    <w:rsid w:val="0041520A"/>
    <w:rsid w:val="00423C53"/>
    <w:rsid w:val="00425CE7"/>
    <w:rsid w:val="004356FF"/>
    <w:rsid w:val="00450B35"/>
    <w:rsid w:val="00461AD2"/>
    <w:rsid w:val="004656B1"/>
    <w:rsid w:val="00474BAF"/>
    <w:rsid w:val="00480021"/>
    <w:rsid w:val="00491425"/>
    <w:rsid w:val="004943D2"/>
    <w:rsid w:val="004A4F09"/>
    <w:rsid w:val="004A5A0E"/>
    <w:rsid w:val="004A7016"/>
    <w:rsid w:val="004B3E5F"/>
    <w:rsid w:val="004B6002"/>
    <w:rsid w:val="004C0469"/>
    <w:rsid w:val="004C262C"/>
    <w:rsid w:val="004D37B1"/>
    <w:rsid w:val="004D4C9B"/>
    <w:rsid w:val="004D7949"/>
    <w:rsid w:val="004E5F8C"/>
    <w:rsid w:val="004E7194"/>
    <w:rsid w:val="004F0082"/>
    <w:rsid w:val="004F67A5"/>
    <w:rsid w:val="005051F6"/>
    <w:rsid w:val="00512195"/>
    <w:rsid w:val="00512F7C"/>
    <w:rsid w:val="00513CEA"/>
    <w:rsid w:val="00520683"/>
    <w:rsid w:val="005208A9"/>
    <w:rsid w:val="00521F40"/>
    <w:rsid w:val="00524CE8"/>
    <w:rsid w:val="00526E80"/>
    <w:rsid w:val="005348A1"/>
    <w:rsid w:val="00536229"/>
    <w:rsid w:val="00537CE3"/>
    <w:rsid w:val="00560AA3"/>
    <w:rsid w:val="00563D2D"/>
    <w:rsid w:val="005657A3"/>
    <w:rsid w:val="0057134B"/>
    <w:rsid w:val="0058370F"/>
    <w:rsid w:val="00586526"/>
    <w:rsid w:val="005932CE"/>
    <w:rsid w:val="005A0BCC"/>
    <w:rsid w:val="005A15F8"/>
    <w:rsid w:val="005A1A3B"/>
    <w:rsid w:val="005A2C10"/>
    <w:rsid w:val="005A46E8"/>
    <w:rsid w:val="005A5485"/>
    <w:rsid w:val="005A6E80"/>
    <w:rsid w:val="005A7005"/>
    <w:rsid w:val="005B28A6"/>
    <w:rsid w:val="005B2BE2"/>
    <w:rsid w:val="005B397F"/>
    <w:rsid w:val="005B512D"/>
    <w:rsid w:val="005C24E7"/>
    <w:rsid w:val="005C433B"/>
    <w:rsid w:val="005C7789"/>
    <w:rsid w:val="005D2989"/>
    <w:rsid w:val="005D5231"/>
    <w:rsid w:val="005D53BC"/>
    <w:rsid w:val="005E0865"/>
    <w:rsid w:val="005E10C9"/>
    <w:rsid w:val="005E6C18"/>
    <w:rsid w:val="005E745F"/>
    <w:rsid w:val="005F4BC0"/>
    <w:rsid w:val="00603D16"/>
    <w:rsid w:val="00606A49"/>
    <w:rsid w:val="00607DE8"/>
    <w:rsid w:val="00610BC7"/>
    <w:rsid w:val="00615171"/>
    <w:rsid w:val="00615D86"/>
    <w:rsid w:val="006242DB"/>
    <w:rsid w:val="00627D84"/>
    <w:rsid w:val="006329BA"/>
    <w:rsid w:val="00636DE6"/>
    <w:rsid w:val="00642AA1"/>
    <w:rsid w:val="00644B90"/>
    <w:rsid w:val="00650826"/>
    <w:rsid w:val="006525A8"/>
    <w:rsid w:val="006561B6"/>
    <w:rsid w:val="0066109D"/>
    <w:rsid w:val="0066126B"/>
    <w:rsid w:val="0066347A"/>
    <w:rsid w:val="00665FFC"/>
    <w:rsid w:val="00670344"/>
    <w:rsid w:val="00677716"/>
    <w:rsid w:val="0069057B"/>
    <w:rsid w:val="00692996"/>
    <w:rsid w:val="006A64A7"/>
    <w:rsid w:val="006B27D4"/>
    <w:rsid w:val="006B2ECB"/>
    <w:rsid w:val="006B4112"/>
    <w:rsid w:val="006B4661"/>
    <w:rsid w:val="006B609B"/>
    <w:rsid w:val="006B69E1"/>
    <w:rsid w:val="006C03DE"/>
    <w:rsid w:val="006C2D28"/>
    <w:rsid w:val="006C2E73"/>
    <w:rsid w:val="006D0C1E"/>
    <w:rsid w:val="006D2CD0"/>
    <w:rsid w:val="006D4479"/>
    <w:rsid w:val="006E5CA9"/>
    <w:rsid w:val="006E64A0"/>
    <w:rsid w:val="006F1D49"/>
    <w:rsid w:val="006F7D1F"/>
    <w:rsid w:val="00707CC8"/>
    <w:rsid w:val="00716C5A"/>
    <w:rsid w:val="007213CC"/>
    <w:rsid w:val="00722E7D"/>
    <w:rsid w:val="00723D8F"/>
    <w:rsid w:val="00723E23"/>
    <w:rsid w:val="00726AF3"/>
    <w:rsid w:val="00732003"/>
    <w:rsid w:val="00734C70"/>
    <w:rsid w:val="0073555D"/>
    <w:rsid w:val="00741AB4"/>
    <w:rsid w:val="00750F92"/>
    <w:rsid w:val="0075110C"/>
    <w:rsid w:val="00751EBF"/>
    <w:rsid w:val="00752EB5"/>
    <w:rsid w:val="00754746"/>
    <w:rsid w:val="0075653B"/>
    <w:rsid w:val="007572EC"/>
    <w:rsid w:val="0076181A"/>
    <w:rsid w:val="0076505B"/>
    <w:rsid w:val="007662CF"/>
    <w:rsid w:val="0076641A"/>
    <w:rsid w:val="00767DE9"/>
    <w:rsid w:val="00770E32"/>
    <w:rsid w:val="00772B81"/>
    <w:rsid w:val="00793983"/>
    <w:rsid w:val="0079486E"/>
    <w:rsid w:val="007B3519"/>
    <w:rsid w:val="007B3E05"/>
    <w:rsid w:val="007B6217"/>
    <w:rsid w:val="007C1925"/>
    <w:rsid w:val="007D14B0"/>
    <w:rsid w:val="007D698C"/>
    <w:rsid w:val="007E3A9A"/>
    <w:rsid w:val="007E45A5"/>
    <w:rsid w:val="007E7F52"/>
    <w:rsid w:val="007F0DD4"/>
    <w:rsid w:val="007F3A27"/>
    <w:rsid w:val="007F5BF4"/>
    <w:rsid w:val="008022FB"/>
    <w:rsid w:val="00815803"/>
    <w:rsid w:val="008178EF"/>
    <w:rsid w:val="00831A11"/>
    <w:rsid w:val="00842DCF"/>
    <w:rsid w:val="00851DFD"/>
    <w:rsid w:val="00855ABC"/>
    <w:rsid w:val="008622E1"/>
    <w:rsid w:val="00862506"/>
    <w:rsid w:val="00866BFB"/>
    <w:rsid w:val="0087383E"/>
    <w:rsid w:val="0087551C"/>
    <w:rsid w:val="00892558"/>
    <w:rsid w:val="008B61A8"/>
    <w:rsid w:val="008D12FA"/>
    <w:rsid w:val="008D18FC"/>
    <w:rsid w:val="008E3AD2"/>
    <w:rsid w:val="008E3C32"/>
    <w:rsid w:val="008E668F"/>
    <w:rsid w:val="008F01EA"/>
    <w:rsid w:val="008F08FC"/>
    <w:rsid w:val="008F3473"/>
    <w:rsid w:val="008F3746"/>
    <w:rsid w:val="008F5A94"/>
    <w:rsid w:val="008F7522"/>
    <w:rsid w:val="00901467"/>
    <w:rsid w:val="00902128"/>
    <w:rsid w:val="00913F94"/>
    <w:rsid w:val="00916953"/>
    <w:rsid w:val="00924F62"/>
    <w:rsid w:val="00926D33"/>
    <w:rsid w:val="009368C5"/>
    <w:rsid w:val="00946609"/>
    <w:rsid w:val="00946B1A"/>
    <w:rsid w:val="00956858"/>
    <w:rsid w:val="009675FA"/>
    <w:rsid w:val="00973C70"/>
    <w:rsid w:val="00974EED"/>
    <w:rsid w:val="009A363A"/>
    <w:rsid w:val="009A6B0D"/>
    <w:rsid w:val="009B1EC8"/>
    <w:rsid w:val="009B1F55"/>
    <w:rsid w:val="009B4F49"/>
    <w:rsid w:val="009C0205"/>
    <w:rsid w:val="009C05F5"/>
    <w:rsid w:val="009C3394"/>
    <w:rsid w:val="009C56A8"/>
    <w:rsid w:val="009C6CE9"/>
    <w:rsid w:val="009D0127"/>
    <w:rsid w:val="009D104C"/>
    <w:rsid w:val="009D26FB"/>
    <w:rsid w:val="009D2E53"/>
    <w:rsid w:val="009D6620"/>
    <w:rsid w:val="009E0DD5"/>
    <w:rsid w:val="009E2061"/>
    <w:rsid w:val="009E65E8"/>
    <w:rsid w:val="009E671C"/>
    <w:rsid w:val="009E7656"/>
    <w:rsid w:val="009F064D"/>
    <w:rsid w:val="009F1756"/>
    <w:rsid w:val="009F324D"/>
    <w:rsid w:val="009F3B75"/>
    <w:rsid w:val="00A106B0"/>
    <w:rsid w:val="00A163E4"/>
    <w:rsid w:val="00A2038C"/>
    <w:rsid w:val="00A22417"/>
    <w:rsid w:val="00A25032"/>
    <w:rsid w:val="00A332AE"/>
    <w:rsid w:val="00A33BA7"/>
    <w:rsid w:val="00A4128C"/>
    <w:rsid w:val="00A429BC"/>
    <w:rsid w:val="00A42F3E"/>
    <w:rsid w:val="00A57CB2"/>
    <w:rsid w:val="00A6009D"/>
    <w:rsid w:val="00A6346E"/>
    <w:rsid w:val="00A70DE6"/>
    <w:rsid w:val="00A72489"/>
    <w:rsid w:val="00A72F10"/>
    <w:rsid w:val="00A73C57"/>
    <w:rsid w:val="00A83486"/>
    <w:rsid w:val="00A90962"/>
    <w:rsid w:val="00A92580"/>
    <w:rsid w:val="00A92CDE"/>
    <w:rsid w:val="00A942BE"/>
    <w:rsid w:val="00A942DC"/>
    <w:rsid w:val="00A95802"/>
    <w:rsid w:val="00A95F21"/>
    <w:rsid w:val="00AA24A8"/>
    <w:rsid w:val="00AA4CCE"/>
    <w:rsid w:val="00AB02A5"/>
    <w:rsid w:val="00AB0F04"/>
    <w:rsid w:val="00AB4716"/>
    <w:rsid w:val="00AB5C2A"/>
    <w:rsid w:val="00AB7770"/>
    <w:rsid w:val="00AC0BE5"/>
    <w:rsid w:val="00AC2D62"/>
    <w:rsid w:val="00AD132E"/>
    <w:rsid w:val="00AE1685"/>
    <w:rsid w:val="00AE1863"/>
    <w:rsid w:val="00AE39AE"/>
    <w:rsid w:val="00AE5617"/>
    <w:rsid w:val="00AE56B4"/>
    <w:rsid w:val="00AE640E"/>
    <w:rsid w:val="00AE7796"/>
    <w:rsid w:val="00AF0ACB"/>
    <w:rsid w:val="00AF21FB"/>
    <w:rsid w:val="00B0313F"/>
    <w:rsid w:val="00B03BE7"/>
    <w:rsid w:val="00B077E0"/>
    <w:rsid w:val="00B11ED0"/>
    <w:rsid w:val="00B1768B"/>
    <w:rsid w:val="00B20DF6"/>
    <w:rsid w:val="00B21AFA"/>
    <w:rsid w:val="00B2446A"/>
    <w:rsid w:val="00B31B50"/>
    <w:rsid w:val="00B3481D"/>
    <w:rsid w:val="00B4047A"/>
    <w:rsid w:val="00B4128E"/>
    <w:rsid w:val="00B4187B"/>
    <w:rsid w:val="00B45E22"/>
    <w:rsid w:val="00B47BDC"/>
    <w:rsid w:val="00B5075A"/>
    <w:rsid w:val="00B50BDD"/>
    <w:rsid w:val="00B544ED"/>
    <w:rsid w:val="00B56A3F"/>
    <w:rsid w:val="00B61C01"/>
    <w:rsid w:val="00B66279"/>
    <w:rsid w:val="00B7033F"/>
    <w:rsid w:val="00B72251"/>
    <w:rsid w:val="00B72F3B"/>
    <w:rsid w:val="00B74E47"/>
    <w:rsid w:val="00B77564"/>
    <w:rsid w:val="00B87765"/>
    <w:rsid w:val="00B9292A"/>
    <w:rsid w:val="00B94E14"/>
    <w:rsid w:val="00B96ED1"/>
    <w:rsid w:val="00BA27B2"/>
    <w:rsid w:val="00BA2C42"/>
    <w:rsid w:val="00BA2F16"/>
    <w:rsid w:val="00BA39DE"/>
    <w:rsid w:val="00BA3DD0"/>
    <w:rsid w:val="00BA3FB3"/>
    <w:rsid w:val="00BA484D"/>
    <w:rsid w:val="00BB0F9D"/>
    <w:rsid w:val="00BB3072"/>
    <w:rsid w:val="00BC2F39"/>
    <w:rsid w:val="00BC41EF"/>
    <w:rsid w:val="00BC5B8E"/>
    <w:rsid w:val="00BC75FB"/>
    <w:rsid w:val="00BC798F"/>
    <w:rsid w:val="00BD000F"/>
    <w:rsid w:val="00BD2C62"/>
    <w:rsid w:val="00BF364D"/>
    <w:rsid w:val="00C0410A"/>
    <w:rsid w:val="00C04918"/>
    <w:rsid w:val="00C100B4"/>
    <w:rsid w:val="00C1283B"/>
    <w:rsid w:val="00C20DB5"/>
    <w:rsid w:val="00C23D99"/>
    <w:rsid w:val="00C31B3F"/>
    <w:rsid w:val="00C33175"/>
    <w:rsid w:val="00C34540"/>
    <w:rsid w:val="00C34F93"/>
    <w:rsid w:val="00C376A8"/>
    <w:rsid w:val="00C37733"/>
    <w:rsid w:val="00C41F51"/>
    <w:rsid w:val="00C4527C"/>
    <w:rsid w:val="00C46B4E"/>
    <w:rsid w:val="00C50265"/>
    <w:rsid w:val="00C51857"/>
    <w:rsid w:val="00C51D86"/>
    <w:rsid w:val="00C61015"/>
    <w:rsid w:val="00C63581"/>
    <w:rsid w:val="00C63C9A"/>
    <w:rsid w:val="00C809B4"/>
    <w:rsid w:val="00C8627B"/>
    <w:rsid w:val="00CA5B8D"/>
    <w:rsid w:val="00CA701C"/>
    <w:rsid w:val="00CA70EE"/>
    <w:rsid w:val="00CA715D"/>
    <w:rsid w:val="00CB0CC4"/>
    <w:rsid w:val="00CB0E7E"/>
    <w:rsid w:val="00CE26A9"/>
    <w:rsid w:val="00CE26BA"/>
    <w:rsid w:val="00CE5BDE"/>
    <w:rsid w:val="00CF49B1"/>
    <w:rsid w:val="00CF50D8"/>
    <w:rsid w:val="00D04F37"/>
    <w:rsid w:val="00D10474"/>
    <w:rsid w:val="00D16331"/>
    <w:rsid w:val="00D1766F"/>
    <w:rsid w:val="00D21C8C"/>
    <w:rsid w:val="00D24EB3"/>
    <w:rsid w:val="00D25E02"/>
    <w:rsid w:val="00D320DE"/>
    <w:rsid w:val="00D33E7F"/>
    <w:rsid w:val="00D375D5"/>
    <w:rsid w:val="00D42A23"/>
    <w:rsid w:val="00D51CB0"/>
    <w:rsid w:val="00D5304A"/>
    <w:rsid w:val="00D71159"/>
    <w:rsid w:val="00D72BA0"/>
    <w:rsid w:val="00D73F59"/>
    <w:rsid w:val="00D85EF0"/>
    <w:rsid w:val="00D8769E"/>
    <w:rsid w:val="00D909D1"/>
    <w:rsid w:val="00D9397E"/>
    <w:rsid w:val="00D93FC3"/>
    <w:rsid w:val="00D96015"/>
    <w:rsid w:val="00DA0740"/>
    <w:rsid w:val="00DA264F"/>
    <w:rsid w:val="00DA6428"/>
    <w:rsid w:val="00DA7EE8"/>
    <w:rsid w:val="00DB11C5"/>
    <w:rsid w:val="00DC0C57"/>
    <w:rsid w:val="00DC3DE7"/>
    <w:rsid w:val="00DC41AF"/>
    <w:rsid w:val="00DC4B2D"/>
    <w:rsid w:val="00DC5A0B"/>
    <w:rsid w:val="00DC622E"/>
    <w:rsid w:val="00DC6FBA"/>
    <w:rsid w:val="00DD563C"/>
    <w:rsid w:val="00DD75C4"/>
    <w:rsid w:val="00DF3758"/>
    <w:rsid w:val="00DF4578"/>
    <w:rsid w:val="00E03E2E"/>
    <w:rsid w:val="00E04B8A"/>
    <w:rsid w:val="00E12B64"/>
    <w:rsid w:val="00E22BBA"/>
    <w:rsid w:val="00E25B41"/>
    <w:rsid w:val="00E33897"/>
    <w:rsid w:val="00E35F3D"/>
    <w:rsid w:val="00E4064F"/>
    <w:rsid w:val="00E450B2"/>
    <w:rsid w:val="00E46476"/>
    <w:rsid w:val="00E65EAF"/>
    <w:rsid w:val="00E76689"/>
    <w:rsid w:val="00E802C1"/>
    <w:rsid w:val="00E8205E"/>
    <w:rsid w:val="00E84010"/>
    <w:rsid w:val="00E85063"/>
    <w:rsid w:val="00E877BB"/>
    <w:rsid w:val="00E90533"/>
    <w:rsid w:val="00E94293"/>
    <w:rsid w:val="00E9471A"/>
    <w:rsid w:val="00E9538C"/>
    <w:rsid w:val="00E95510"/>
    <w:rsid w:val="00E9632D"/>
    <w:rsid w:val="00EA056B"/>
    <w:rsid w:val="00EA3284"/>
    <w:rsid w:val="00EB0BE1"/>
    <w:rsid w:val="00EB1661"/>
    <w:rsid w:val="00EB19FE"/>
    <w:rsid w:val="00EC19B2"/>
    <w:rsid w:val="00ED4EEB"/>
    <w:rsid w:val="00ED51FB"/>
    <w:rsid w:val="00ED559C"/>
    <w:rsid w:val="00ED69D5"/>
    <w:rsid w:val="00EF313B"/>
    <w:rsid w:val="00EF6D09"/>
    <w:rsid w:val="00F2053D"/>
    <w:rsid w:val="00F20670"/>
    <w:rsid w:val="00F22AE0"/>
    <w:rsid w:val="00F24135"/>
    <w:rsid w:val="00F4036F"/>
    <w:rsid w:val="00F43980"/>
    <w:rsid w:val="00F439E6"/>
    <w:rsid w:val="00F505EB"/>
    <w:rsid w:val="00F521CE"/>
    <w:rsid w:val="00F52412"/>
    <w:rsid w:val="00F52B8B"/>
    <w:rsid w:val="00F53CE7"/>
    <w:rsid w:val="00F549C7"/>
    <w:rsid w:val="00F60094"/>
    <w:rsid w:val="00F61564"/>
    <w:rsid w:val="00F65209"/>
    <w:rsid w:val="00F65B9F"/>
    <w:rsid w:val="00F66468"/>
    <w:rsid w:val="00F71A54"/>
    <w:rsid w:val="00F73690"/>
    <w:rsid w:val="00F80E08"/>
    <w:rsid w:val="00F864E1"/>
    <w:rsid w:val="00F910F6"/>
    <w:rsid w:val="00F926BA"/>
    <w:rsid w:val="00F96141"/>
    <w:rsid w:val="00F9779F"/>
    <w:rsid w:val="00FA0CA2"/>
    <w:rsid w:val="00FA5335"/>
    <w:rsid w:val="00FB0CDC"/>
    <w:rsid w:val="00FB5293"/>
    <w:rsid w:val="00FB5FFA"/>
    <w:rsid w:val="00FB66D7"/>
    <w:rsid w:val="00FB7594"/>
    <w:rsid w:val="00FC08C8"/>
    <w:rsid w:val="00FC0F02"/>
    <w:rsid w:val="00FC14C8"/>
    <w:rsid w:val="00FC5D2D"/>
    <w:rsid w:val="00FC6224"/>
    <w:rsid w:val="00FE329E"/>
    <w:rsid w:val="00FE6A4A"/>
    <w:rsid w:val="00FF0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394"/>
    <w:pPr>
      <w:spacing w:after="8" w:line="270" w:lineRule="auto"/>
      <w:ind w:firstLine="698"/>
      <w:jc w:val="both"/>
    </w:pPr>
    <w:rPr>
      <w:rFonts w:ascii="Times New Roman" w:hAnsi="Times New Roman"/>
      <w:color w:val="000000"/>
      <w:sz w:val="24"/>
      <w:szCs w:val="22"/>
      <w:lang w:val="en-US" w:eastAsia="en-US"/>
    </w:rPr>
  </w:style>
  <w:style w:type="paragraph" w:styleId="1">
    <w:name w:val="heading 1"/>
    <w:next w:val="a"/>
    <w:link w:val="10"/>
    <w:unhideWhenUsed/>
    <w:qFormat/>
    <w:rsid w:val="009C3394"/>
    <w:pPr>
      <w:keepNext/>
      <w:keepLines/>
      <w:spacing w:after="9" w:line="266" w:lineRule="auto"/>
      <w:ind w:left="718" w:hanging="10"/>
      <w:outlineLvl w:val="0"/>
    </w:pPr>
    <w:rPr>
      <w:rFonts w:ascii="Times New Roman" w:hAnsi="Times New Roman"/>
      <w:b/>
      <w:color w:val="000000"/>
      <w:sz w:val="24"/>
    </w:rPr>
  </w:style>
  <w:style w:type="paragraph" w:styleId="2">
    <w:name w:val="heading 2"/>
    <w:next w:val="a"/>
    <w:link w:val="20"/>
    <w:unhideWhenUsed/>
    <w:qFormat/>
    <w:rsid w:val="009C3394"/>
    <w:pPr>
      <w:keepNext/>
      <w:keepLines/>
      <w:spacing w:after="9" w:line="266" w:lineRule="auto"/>
      <w:ind w:left="718" w:hanging="10"/>
      <w:outlineLvl w:val="1"/>
    </w:pPr>
    <w:rPr>
      <w:rFonts w:ascii="Times New Roman" w:hAnsi="Times New Roman"/>
      <w:b/>
      <w:color w:val="000000"/>
      <w:sz w:val="24"/>
    </w:rPr>
  </w:style>
  <w:style w:type="paragraph" w:styleId="3">
    <w:name w:val="heading 3"/>
    <w:next w:val="a"/>
    <w:link w:val="30"/>
    <w:unhideWhenUsed/>
    <w:qFormat/>
    <w:rsid w:val="009C3394"/>
    <w:pPr>
      <w:keepNext/>
      <w:keepLines/>
      <w:spacing w:after="9" w:line="266" w:lineRule="auto"/>
      <w:ind w:left="718" w:hanging="10"/>
      <w:outlineLvl w:val="2"/>
    </w:pPr>
    <w:rPr>
      <w:rFonts w:ascii="Times New Roman" w:hAnsi="Times New Roman"/>
      <w:b/>
      <w:color w:val="000000"/>
      <w:sz w:val="24"/>
    </w:rPr>
  </w:style>
  <w:style w:type="paragraph" w:styleId="4">
    <w:name w:val="heading 4"/>
    <w:next w:val="a"/>
    <w:link w:val="40"/>
    <w:unhideWhenUsed/>
    <w:qFormat/>
    <w:rsid w:val="009C3394"/>
    <w:pPr>
      <w:keepNext/>
      <w:keepLines/>
      <w:spacing w:after="9" w:line="266" w:lineRule="auto"/>
      <w:ind w:left="718" w:hanging="10"/>
      <w:outlineLvl w:val="3"/>
    </w:pPr>
    <w:rPr>
      <w:rFonts w:ascii="Times New Roman" w:hAnsi="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C3394"/>
    <w:rPr>
      <w:rFonts w:ascii="Times New Roman" w:hAnsi="Times New Roman"/>
      <w:b/>
      <w:color w:val="000000"/>
      <w:sz w:val="24"/>
      <w:lang w:bidi="ar-SA"/>
    </w:rPr>
  </w:style>
  <w:style w:type="paragraph" w:customStyle="1" w:styleId="footnotedescription">
    <w:name w:val="footnote description"/>
    <w:next w:val="a"/>
    <w:link w:val="footnotedescriptionChar"/>
    <w:hidden/>
    <w:rsid w:val="009C3394"/>
    <w:pPr>
      <w:spacing w:line="259" w:lineRule="auto"/>
      <w:ind w:left="108"/>
    </w:pPr>
    <w:rPr>
      <w:rFonts w:ascii="Times New Roman" w:hAnsi="Times New Roman"/>
      <w:color w:val="000000"/>
    </w:rPr>
  </w:style>
  <w:style w:type="character" w:customStyle="1" w:styleId="footnotedescriptionChar">
    <w:name w:val="footnote description Char"/>
    <w:link w:val="footnotedescription"/>
    <w:rsid w:val="009C3394"/>
    <w:rPr>
      <w:rFonts w:ascii="Times New Roman" w:hAnsi="Times New Roman"/>
      <w:color w:val="000000"/>
      <w:lang w:val="ru-RU" w:eastAsia="ru-RU" w:bidi="ar-SA"/>
    </w:rPr>
  </w:style>
  <w:style w:type="character" w:customStyle="1" w:styleId="30">
    <w:name w:val="Заголовок 3 Знак"/>
    <w:link w:val="3"/>
    <w:rsid w:val="009C3394"/>
    <w:rPr>
      <w:rFonts w:ascii="Times New Roman" w:hAnsi="Times New Roman"/>
      <w:b/>
      <w:color w:val="000000"/>
      <w:sz w:val="24"/>
      <w:lang w:bidi="ar-SA"/>
    </w:rPr>
  </w:style>
  <w:style w:type="character" w:customStyle="1" w:styleId="40">
    <w:name w:val="Заголовок 4 Знак"/>
    <w:link w:val="4"/>
    <w:rsid w:val="009C3394"/>
    <w:rPr>
      <w:rFonts w:ascii="Times New Roman" w:hAnsi="Times New Roman"/>
      <w:b/>
      <w:color w:val="000000"/>
      <w:sz w:val="24"/>
      <w:lang w:bidi="ar-SA"/>
    </w:rPr>
  </w:style>
  <w:style w:type="character" w:customStyle="1" w:styleId="20">
    <w:name w:val="Заголовок 2 Знак"/>
    <w:link w:val="2"/>
    <w:rsid w:val="009C3394"/>
    <w:rPr>
      <w:rFonts w:ascii="Times New Roman" w:hAnsi="Times New Roman"/>
      <w:b/>
      <w:color w:val="000000"/>
      <w:sz w:val="24"/>
      <w:lang w:bidi="ar-SA"/>
    </w:rPr>
  </w:style>
  <w:style w:type="character" w:customStyle="1" w:styleId="footnotemark">
    <w:name w:val="footnote mark"/>
    <w:hidden/>
    <w:rsid w:val="009C3394"/>
    <w:rPr>
      <w:rFonts w:ascii="Times New Roman" w:eastAsia="Times New Roman" w:hAnsi="Times New Roman" w:cs="Times New Roman"/>
      <w:color w:val="000000"/>
      <w:sz w:val="20"/>
      <w:vertAlign w:val="superscript"/>
    </w:rPr>
  </w:style>
  <w:style w:type="table" w:customStyle="1" w:styleId="TableGrid">
    <w:name w:val="TableGrid"/>
    <w:rsid w:val="009C3394"/>
    <w:rPr>
      <w:sz w:val="22"/>
      <w:szCs w:val="22"/>
      <w:lang w:val="en-US" w:eastAsia="en-US"/>
    </w:rPr>
    <w:tblPr>
      <w:tblCellMar>
        <w:top w:w="0" w:type="dxa"/>
        <w:left w:w="0" w:type="dxa"/>
        <w:bottom w:w="0" w:type="dxa"/>
        <w:right w:w="0" w:type="dxa"/>
      </w:tblCellMar>
    </w:tblPr>
  </w:style>
  <w:style w:type="paragraph" w:styleId="a3">
    <w:name w:val="footer"/>
    <w:basedOn w:val="a"/>
    <w:link w:val="a4"/>
    <w:uiPriority w:val="99"/>
    <w:semiHidden/>
    <w:unhideWhenUsed/>
    <w:rsid w:val="00F53C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F53CE7"/>
    <w:rPr>
      <w:rFonts w:ascii="Times New Roman" w:hAnsi="Times New Roman"/>
      <w:color w:val="000000"/>
      <w:sz w:val="24"/>
      <w:szCs w:val="22"/>
      <w:lang w:val="en-US" w:eastAsia="en-US"/>
    </w:rPr>
  </w:style>
  <w:style w:type="paragraph" w:customStyle="1" w:styleId="Default">
    <w:name w:val="Default"/>
    <w:rsid w:val="00127F9B"/>
    <w:pPr>
      <w:autoSpaceDE w:val="0"/>
      <w:autoSpaceDN w:val="0"/>
      <w:adjustRightInd w:val="0"/>
    </w:pPr>
    <w:rPr>
      <w:rFonts w:ascii="Times New Roman" w:hAnsi="Times New Roman"/>
      <w:color w:val="000000"/>
      <w:sz w:val="24"/>
      <w:szCs w:val="24"/>
    </w:rPr>
  </w:style>
  <w:style w:type="paragraph" w:styleId="a5">
    <w:name w:val="List Paragraph"/>
    <w:basedOn w:val="a"/>
    <w:uiPriority w:val="34"/>
    <w:qFormat/>
    <w:rsid w:val="00F80E08"/>
    <w:pPr>
      <w:spacing w:after="160" w:line="259" w:lineRule="auto"/>
      <w:ind w:left="720" w:firstLine="0"/>
      <w:contextualSpacing/>
      <w:jc w:val="left"/>
    </w:pPr>
    <w:rPr>
      <w:rFonts w:asciiTheme="minorHAnsi" w:eastAsiaTheme="minorHAnsi" w:hAnsiTheme="minorHAnsi" w:cstheme="minorBidi"/>
      <w:color w:val="auto"/>
      <w:sz w:val="22"/>
      <w:lang w:val="ru-RU"/>
    </w:rPr>
  </w:style>
  <w:style w:type="table" w:styleId="a6">
    <w:name w:val="Table Grid"/>
    <w:basedOn w:val="a1"/>
    <w:uiPriority w:val="39"/>
    <w:rsid w:val="009568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956858"/>
    <w:pPr>
      <w:spacing w:before="100" w:beforeAutospacing="1" w:after="100" w:afterAutospacing="1" w:line="240" w:lineRule="auto"/>
      <w:ind w:firstLine="0"/>
      <w:jc w:val="left"/>
    </w:pPr>
    <w:rPr>
      <w:color w:val="auto"/>
      <w:szCs w:val="24"/>
      <w:lang w:val="ru-RU" w:eastAsia="ru-RU"/>
    </w:rPr>
  </w:style>
  <w:style w:type="character" w:customStyle="1" w:styleId="c2">
    <w:name w:val="c2"/>
    <w:basedOn w:val="a0"/>
    <w:rsid w:val="00956858"/>
  </w:style>
  <w:style w:type="character" w:customStyle="1" w:styleId="c16">
    <w:name w:val="c16"/>
    <w:basedOn w:val="a0"/>
    <w:rsid w:val="00956858"/>
  </w:style>
  <w:style w:type="character" w:customStyle="1" w:styleId="c0">
    <w:name w:val="c0"/>
    <w:basedOn w:val="a0"/>
    <w:rsid w:val="00956858"/>
  </w:style>
  <w:style w:type="character" w:customStyle="1" w:styleId="c1">
    <w:name w:val="c1"/>
    <w:basedOn w:val="a0"/>
    <w:rsid w:val="00956858"/>
  </w:style>
  <w:style w:type="paragraph" w:styleId="a8">
    <w:name w:val="Balloon Text"/>
    <w:basedOn w:val="a"/>
    <w:link w:val="a9"/>
    <w:uiPriority w:val="99"/>
    <w:semiHidden/>
    <w:unhideWhenUsed/>
    <w:rsid w:val="00F6520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65209"/>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5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labirint.ru/authors/13040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abirint.ru/authors/13040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abirint.ru/authors/2216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birint.ru/authors/22161/"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1157</TotalTime>
  <Pages>147</Pages>
  <Words>65852</Words>
  <Characters>375360</Characters>
  <Application>Microsoft Office Word</Application>
  <DocSecurity>0</DocSecurity>
  <Lines>3128</Lines>
  <Paragraphs>880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440332</CharactersWithSpaces>
  <SharedDoc>false</SharedDoc>
  <HLinks>
    <vt:vector size="744" baseType="variant">
      <vt:variant>
        <vt:i4>1245250</vt:i4>
      </vt:variant>
      <vt:variant>
        <vt:i4>369</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1245250</vt:i4>
      </vt:variant>
      <vt:variant>
        <vt:i4>366</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262241</vt:i4>
      </vt:variant>
      <vt:variant>
        <vt:i4>363</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360</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357</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3211272</vt:i4>
      </vt:variant>
      <vt:variant>
        <vt:i4>354</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3211272</vt:i4>
      </vt:variant>
      <vt:variant>
        <vt:i4>351</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2228322</vt:i4>
      </vt:variant>
      <vt:variant>
        <vt:i4>348</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345</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342</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5832796</vt:i4>
      </vt:variant>
      <vt:variant>
        <vt:i4>339</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5832796</vt:i4>
      </vt:variant>
      <vt:variant>
        <vt:i4>336</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5570619</vt:i4>
      </vt:variant>
      <vt:variant>
        <vt:i4>333</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330</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327</vt:i4>
      </vt:variant>
      <vt:variant>
        <vt:i4>0</vt:i4>
      </vt:variant>
      <vt:variant>
        <vt:i4>5</vt:i4>
      </vt:variant>
      <vt:variant>
        <vt:lpwstr>https://translated.turbopages.org/proxy_u/en-ru.ru.cc4d1a54-634b1d9b-9c1e7758-74722d776562/https/en.wikipedia.org/wiki/David_Hand_(animator)</vt:lpwstr>
      </vt:variant>
      <vt:variant>
        <vt:lpwstr/>
      </vt:variant>
      <vt:variant>
        <vt:i4>1245279</vt:i4>
      </vt:variant>
      <vt:variant>
        <vt:i4>324</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321</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318</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1900550</vt:i4>
      </vt:variant>
      <vt:variant>
        <vt:i4>315</vt:i4>
      </vt:variant>
      <vt:variant>
        <vt:i4>0</vt:i4>
      </vt:variant>
      <vt:variant>
        <vt:i4>5</vt:i4>
      </vt:variant>
      <vt:variant>
        <vt:lpwstr>https://ru.wikipedia.org/wiki/%D0%A3%D1%88%D0%B0%D0%BA%D0%BE%D0%B2,_%D0%A1%D0%B2%D1%8F%D1%82%D0%BE%D1%81%D0%BB%D0%B0%D0%B2_%D0%98%D0%B3%D0%BE%D1%80%D0%B5%D0%B2%D0%B8%D1%87</vt:lpwstr>
      </vt:variant>
      <vt:variant>
        <vt:lpwstr/>
      </vt:variant>
      <vt:variant>
        <vt:i4>1900550</vt:i4>
      </vt:variant>
      <vt:variant>
        <vt:i4>312</vt:i4>
      </vt:variant>
      <vt:variant>
        <vt:i4>0</vt:i4>
      </vt:variant>
      <vt:variant>
        <vt:i4>5</vt:i4>
      </vt:variant>
      <vt:variant>
        <vt:lpwstr>https://ru.wikipedia.org/wiki/%D0%A3%D1%88%D0%B0%D0%BA%D0%BE%D0%B2,_%D0%A1%D0%B2%D1%8F%D1%82%D0%BE%D1%81%D0%BB%D0%B0%D0%B2_%D0%98%D0%B3%D0%BE%D1%80%D0%B5%D0%B2%D0%B8%D1%87</vt:lpwstr>
      </vt:variant>
      <vt:variant>
        <vt:lpwstr/>
      </vt:variant>
      <vt:variant>
        <vt:i4>3407928</vt:i4>
      </vt:variant>
      <vt:variant>
        <vt:i4>309</vt:i4>
      </vt:variant>
      <vt:variant>
        <vt:i4>0</vt:i4>
      </vt:variant>
      <vt:variant>
        <vt:i4>5</vt:i4>
      </vt:variant>
      <vt:variant>
        <vt:lpwstr>https://ru.wikipedia.org/wiki/%D0%9A%D0%B8%D0%BD%D0%BE%D1%81%D1%82%D1%83%D0%B4%D0%B8%D1%8F</vt:lpwstr>
      </vt:variant>
      <vt:variant>
        <vt:lpwstr/>
      </vt:variant>
      <vt:variant>
        <vt:i4>3407928</vt:i4>
      </vt:variant>
      <vt:variant>
        <vt:i4>306</vt:i4>
      </vt:variant>
      <vt:variant>
        <vt:i4>0</vt:i4>
      </vt:variant>
      <vt:variant>
        <vt:i4>5</vt:i4>
      </vt:variant>
      <vt:variant>
        <vt:lpwstr>https://ru.wikipedia.org/wiki/%D0%9A%D0%B8%D0%BD%D0%BE%D1%81%D1%82%D1%83%D0%B4%D0%B8%D1%8F</vt:lpwstr>
      </vt:variant>
      <vt:variant>
        <vt:lpwstr/>
      </vt:variant>
      <vt:variant>
        <vt:i4>7471165</vt:i4>
      </vt:variant>
      <vt:variant>
        <vt:i4>303</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7471165</vt:i4>
      </vt:variant>
      <vt:variant>
        <vt:i4>300</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7405659</vt:i4>
      </vt:variant>
      <vt:variant>
        <vt:i4>297</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7405659</vt:i4>
      </vt:variant>
      <vt:variant>
        <vt:i4>294</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7798842</vt:i4>
      </vt:variant>
      <vt:variant>
        <vt:i4>291</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7798842</vt:i4>
      </vt:variant>
      <vt:variant>
        <vt:i4>288</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5767201</vt:i4>
      </vt:variant>
      <vt:variant>
        <vt:i4>285</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282</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279</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852070</vt:i4>
      </vt:variant>
      <vt:variant>
        <vt:i4>276</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852070</vt:i4>
      </vt:variant>
      <vt:variant>
        <vt:i4>273</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7340036</vt:i4>
      </vt:variant>
      <vt:variant>
        <vt:i4>270</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7340036</vt:i4>
      </vt:variant>
      <vt:variant>
        <vt:i4>267</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3407915</vt:i4>
      </vt:variant>
      <vt:variant>
        <vt:i4>264</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261</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258</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7143478</vt:i4>
      </vt:variant>
      <vt:variant>
        <vt:i4>255</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7143478</vt:i4>
      </vt:variant>
      <vt:variant>
        <vt:i4>252</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7405627</vt:i4>
      </vt:variant>
      <vt:variant>
        <vt:i4>249</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7405627</vt:i4>
      </vt:variant>
      <vt:variant>
        <vt:i4>246</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6684722</vt:i4>
      </vt:variant>
      <vt:variant>
        <vt:i4>243</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240</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237</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3276852</vt:i4>
      </vt:variant>
      <vt:variant>
        <vt:i4>234</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231</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228</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225</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3604547</vt:i4>
      </vt:variant>
      <vt:variant>
        <vt:i4>222</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3604547</vt:i4>
      </vt:variant>
      <vt:variant>
        <vt:i4>219</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2097255</vt:i4>
      </vt:variant>
      <vt:variant>
        <vt:i4>216</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213</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210</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7667833</vt:i4>
      </vt:variant>
      <vt:variant>
        <vt:i4>207</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204</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201</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198</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3211356</vt:i4>
      </vt:variant>
      <vt:variant>
        <vt:i4>195</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3211356</vt:i4>
      </vt:variant>
      <vt:variant>
        <vt:i4>192</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2228272</vt:i4>
      </vt:variant>
      <vt:variant>
        <vt:i4>189</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2228272</vt:i4>
      </vt:variant>
      <vt:variant>
        <vt:i4>186</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8323118</vt:i4>
      </vt:variant>
      <vt:variant>
        <vt:i4>183</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8323118</vt:i4>
      </vt:variant>
      <vt:variant>
        <vt:i4>180</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2097274</vt:i4>
      </vt:variant>
      <vt:variant>
        <vt:i4>177</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174</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171</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168</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165</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4128817</vt:i4>
      </vt:variant>
      <vt:variant>
        <vt:i4>162</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159</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156</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153</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4325446</vt:i4>
      </vt:variant>
      <vt:variant>
        <vt:i4>150</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4325446</vt:i4>
      </vt:variant>
      <vt:variant>
        <vt:i4>147</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3342440</vt:i4>
      </vt:variant>
      <vt:variant>
        <vt:i4>144</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3342440</vt:i4>
      </vt:variant>
      <vt:variant>
        <vt:i4>141</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6291561</vt:i4>
      </vt:variant>
      <vt:variant>
        <vt:i4>138</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6291561</vt:i4>
      </vt:variant>
      <vt:variant>
        <vt:i4>135</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1179717</vt:i4>
      </vt:variant>
      <vt:variant>
        <vt:i4>132</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1179717</vt:i4>
      </vt:variant>
      <vt:variant>
        <vt:i4>129</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7209009</vt:i4>
      </vt:variant>
      <vt:variant>
        <vt:i4>126</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123</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120</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3211382</vt:i4>
      </vt:variant>
      <vt:variant>
        <vt:i4>117</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3211382</vt:i4>
      </vt:variant>
      <vt:variant>
        <vt:i4>114</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6357031</vt:i4>
      </vt:variant>
      <vt:variant>
        <vt:i4>111</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108</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105</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4980766</vt:i4>
      </vt:variant>
      <vt:variant>
        <vt:i4>102</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4980766</vt:i4>
      </vt:variant>
      <vt:variant>
        <vt:i4>99</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5963793</vt:i4>
      </vt:variant>
      <vt:variant>
        <vt:i4>96</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5963793</vt:i4>
      </vt:variant>
      <vt:variant>
        <vt:i4>93</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3407979</vt:i4>
      </vt:variant>
      <vt:variant>
        <vt:i4>90</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3407979</vt:i4>
      </vt:variant>
      <vt:variant>
        <vt:i4>87</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6291561</vt:i4>
      </vt:variant>
      <vt:variant>
        <vt:i4>84</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6291561</vt:i4>
      </vt:variant>
      <vt:variant>
        <vt:i4>81</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5898341</vt:i4>
      </vt:variant>
      <vt:variant>
        <vt:i4>78</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5898341</vt:i4>
      </vt:variant>
      <vt:variant>
        <vt:i4>75</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7077991</vt:i4>
      </vt:variant>
      <vt:variant>
        <vt:i4>72</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7077991</vt:i4>
      </vt:variant>
      <vt:variant>
        <vt:i4>69</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7274549</vt:i4>
      </vt:variant>
      <vt:variant>
        <vt:i4>66</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7274549</vt:i4>
      </vt:variant>
      <vt:variant>
        <vt:i4>63</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1310726</vt:i4>
      </vt:variant>
      <vt:variant>
        <vt:i4>60</vt:i4>
      </vt:variant>
      <vt:variant>
        <vt:i4>0</vt:i4>
      </vt:variant>
      <vt:variant>
        <vt:i4>5</vt:i4>
      </vt:variant>
      <vt:variant>
        <vt:lpwstr>https://ru.wikipedia.org/wiki/%D0%9A%D0%BE%D0%B2%D0%B0%D0%BB%D0%B5%D0%B2%D1%81%D0%BA%D0%B0%D1%8F,_%D0%98%D0%BD%D0%B5%D1%81%D1%81%D0%B0_%D0%90%D0%BB%D0%B5%D0%BA%D1%81%D0%B5%D0%B5%D0%B2%D0%BD%D0%B0</vt:lpwstr>
      </vt:variant>
      <vt:variant>
        <vt:lpwstr/>
      </vt:variant>
      <vt:variant>
        <vt:i4>2818158</vt:i4>
      </vt:variant>
      <vt:variant>
        <vt:i4>57</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2818158</vt:i4>
      </vt:variant>
      <vt:variant>
        <vt:i4>54</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3014714</vt:i4>
      </vt:variant>
      <vt:variant>
        <vt:i4>51</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48</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45</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6488190</vt:i4>
      </vt:variant>
      <vt:variant>
        <vt:i4>42</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39</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36</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33</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5046285</vt:i4>
      </vt:variant>
      <vt:variant>
        <vt:i4>30</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27</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24</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6357059</vt:i4>
      </vt:variant>
      <vt:variant>
        <vt:i4>21</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18</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15</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12</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7602225</vt:i4>
      </vt:variant>
      <vt:variant>
        <vt:i4>9</vt:i4>
      </vt:variant>
      <vt:variant>
        <vt:i4>0</vt:i4>
      </vt:variant>
      <vt:variant>
        <vt:i4>5</vt:i4>
      </vt:variant>
      <vt:variant>
        <vt:lpwstr>https://www.labirint.ru/authors/130403/</vt:lpwstr>
      </vt:variant>
      <vt:variant>
        <vt:lpwstr/>
      </vt:variant>
      <vt:variant>
        <vt:i4>7602225</vt:i4>
      </vt:variant>
      <vt:variant>
        <vt:i4>6</vt:i4>
      </vt:variant>
      <vt:variant>
        <vt:i4>0</vt:i4>
      </vt:variant>
      <vt:variant>
        <vt:i4>5</vt:i4>
      </vt:variant>
      <vt:variant>
        <vt:lpwstr>https://www.labirint.ru/authors/130403/</vt:lpwstr>
      </vt:variant>
      <vt:variant>
        <vt:lpwstr/>
      </vt:variant>
      <vt:variant>
        <vt:i4>7012402</vt:i4>
      </vt:variant>
      <vt:variant>
        <vt:i4>3</vt:i4>
      </vt:variant>
      <vt:variant>
        <vt:i4>0</vt:i4>
      </vt:variant>
      <vt:variant>
        <vt:i4>5</vt:i4>
      </vt:variant>
      <vt:variant>
        <vt:lpwstr>https://www.labirint.ru/authors/22161/</vt:lpwstr>
      </vt:variant>
      <vt:variant>
        <vt:lpwstr/>
      </vt:variant>
      <vt:variant>
        <vt:i4>7012402</vt:i4>
      </vt:variant>
      <vt:variant>
        <vt:i4>0</vt:i4>
      </vt:variant>
      <vt:variant>
        <vt:i4>0</vt:i4>
      </vt:variant>
      <vt:variant>
        <vt:i4>5</vt:i4>
      </vt:variant>
      <vt:variant>
        <vt:lpwstr>https://www.labirint.ru/authors/22161/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lena</cp:lastModifiedBy>
  <cp:revision>657</cp:revision>
  <dcterms:created xsi:type="dcterms:W3CDTF">2023-07-17T03:53:00Z</dcterms:created>
  <dcterms:modified xsi:type="dcterms:W3CDTF">2023-10-20T01:44:00Z</dcterms:modified>
</cp:coreProperties>
</file>